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8AD4E0" w14:textId="5607980D" w:rsidR="00280ED2" w:rsidRDefault="00610A38">
      <w:pPr>
        <w:pBdr>
          <w:top w:val="nil"/>
          <w:left w:val="nil"/>
          <w:bottom w:val="nil"/>
          <w:right w:val="nil"/>
          <w:between w:val="nil"/>
        </w:pBdr>
        <w:spacing w:line="480" w:lineRule="auto"/>
        <w:ind w:left="0" w:hanging="2"/>
        <w:jc w:val="left"/>
        <w:rPr>
          <w:i/>
        </w:rPr>
      </w:pPr>
      <w:r>
        <w:rPr>
          <w:i/>
        </w:rPr>
        <w:t>Type of the Paper (Original Article</w:t>
      </w:r>
      <w:r w:rsidR="0045767A">
        <w:rPr>
          <w:i/>
        </w:rPr>
        <w:t>)</w:t>
      </w:r>
    </w:p>
    <w:p w14:paraId="23154EB2" w14:textId="7D3A791B" w:rsidR="00280ED2" w:rsidRDefault="0045767A" w:rsidP="0045767A">
      <w:pPr>
        <w:pBdr>
          <w:top w:val="nil"/>
          <w:left w:val="nil"/>
          <w:bottom w:val="nil"/>
          <w:right w:val="nil"/>
          <w:between w:val="nil"/>
        </w:pBdr>
        <w:spacing w:line="480" w:lineRule="auto"/>
        <w:ind w:left="0" w:hanging="2"/>
        <w:rPr>
          <w:b/>
        </w:rPr>
      </w:pPr>
      <w:r w:rsidRPr="0045767A">
        <w:rPr>
          <w:b/>
        </w:rPr>
        <w:t>Responses of Dry Matter Digestibility, Organic Matter Digestibility, Gas Production, and Methane Emission of Rice Straw to Ammoniation-Fermentation Methods and Fermentation Duration</w:t>
      </w:r>
    </w:p>
    <w:p w14:paraId="0378DAC9" w14:textId="3D3FD956" w:rsidR="00280ED2" w:rsidRPr="00E876A6" w:rsidRDefault="00E876A6">
      <w:pPr>
        <w:pBdr>
          <w:top w:val="nil"/>
          <w:left w:val="nil"/>
          <w:bottom w:val="nil"/>
          <w:right w:val="nil"/>
          <w:between w:val="nil"/>
        </w:pBdr>
        <w:spacing w:line="480" w:lineRule="auto"/>
        <w:ind w:left="0" w:hanging="2"/>
        <w:jc w:val="left"/>
        <w:rPr>
          <w:b/>
          <w:vertAlign w:val="superscript"/>
        </w:rPr>
      </w:pPr>
      <w:r>
        <w:rPr>
          <w:b/>
        </w:rPr>
        <w:t xml:space="preserve">Hendra Koesmara </w:t>
      </w:r>
      <w:r>
        <w:rPr>
          <w:b/>
          <w:vertAlign w:val="superscript"/>
        </w:rPr>
        <w:t>1*</w:t>
      </w:r>
      <w:r>
        <w:rPr>
          <w:b/>
        </w:rPr>
        <w:t xml:space="preserve">, Koji Al Adam </w:t>
      </w:r>
      <w:r>
        <w:rPr>
          <w:b/>
          <w:vertAlign w:val="superscript"/>
        </w:rPr>
        <w:t>2</w:t>
      </w:r>
      <w:r>
        <w:rPr>
          <w:b/>
        </w:rPr>
        <w:t xml:space="preserve">, </w:t>
      </w:r>
      <w:r w:rsidR="00366DB9">
        <w:rPr>
          <w:b/>
        </w:rPr>
        <w:t>Diah Fri</w:t>
      </w:r>
      <w:r>
        <w:rPr>
          <w:b/>
        </w:rPr>
        <w:t xml:space="preserve">dayati </w:t>
      </w:r>
      <w:r w:rsidR="00366DB9">
        <w:rPr>
          <w:b/>
          <w:vertAlign w:val="superscript"/>
        </w:rPr>
        <w:t>3</w:t>
      </w:r>
      <w:r>
        <w:rPr>
          <w:b/>
        </w:rPr>
        <w:t xml:space="preserve">, Muhammad Ammar </w:t>
      </w:r>
      <w:r w:rsidR="00366DB9">
        <w:rPr>
          <w:b/>
          <w:vertAlign w:val="superscript"/>
        </w:rPr>
        <w:t>4</w:t>
      </w:r>
      <w:r>
        <w:rPr>
          <w:b/>
        </w:rPr>
        <w:t xml:space="preserve">, Said Mirza Pratama </w:t>
      </w:r>
      <w:r w:rsidR="00366DB9">
        <w:rPr>
          <w:b/>
          <w:vertAlign w:val="superscript"/>
        </w:rPr>
        <w:t>4</w:t>
      </w:r>
    </w:p>
    <w:p w14:paraId="4E6E0C83" w14:textId="464EE0DE" w:rsidR="00280ED2" w:rsidRDefault="00610A38">
      <w:pPr>
        <w:pBdr>
          <w:top w:val="nil"/>
          <w:left w:val="nil"/>
          <w:bottom w:val="nil"/>
          <w:right w:val="nil"/>
          <w:between w:val="nil"/>
        </w:pBdr>
        <w:spacing w:line="480" w:lineRule="auto"/>
        <w:ind w:left="0" w:hanging="2"/>
        <w:jc w:val="left"/>
      </w:pPr>
      <w:r>
        <w:rPr>
          <w:vertAlign w:val="superscript"/>
        </w:rPr>
        <w:t>1</w:t>
      </w:r>
      <w:r>
        <w:tab/>
      </w:r>
      <w:r w:rsidR="00366DB9">
        <w:t>Program Studi</w:t>
      </w:r>
      <w:r w:rsidR="00E876A6">
        <w:t xml:space="preserve"> Budidaya Peternakan, Fakultas Pertanian, Universitas Syiah Kuala</w:t>
      </w:r>
    </w:p>
    <w:p w14:paraId="6EE2DFF8" w14:textId="60E26E0E" w:rsidR="00280ED2" w:rsidRDefault="00610A38">
      <w:pPr>
        <w:pBdr>
          <w:top w:val="nil"/>
          <w:left w:val="nil"/>
          <w:bottom w:val="nil"/>
          <w:right w:val="nil"/>
          <w:between w:val="nil"/>
        </w:pBdr>
        <w:spacing w:line="480" w:lineRule="auto"/>
        <w:ind w:left="0" w:hanging="2"/>
        <w:jc w:val="left"/>
      </w:pPr>
      <w:r>
        <w:rPr>
          <w:vertAlign w:val="superscript"/>
        </w:rPr>
        <w:t>2</w:t>
      </w:r>
      <w:r>
        <w:tab/>
      </w:r>
      <w:ins w:id="0" w:author="HENDRA" w:date="2026-02-26T16:54:00Z">
        <w:r w:rsidR="00785C5F">
          <w:t xml:space="preserve">Program Studi </w:t>
        </w:r>
      </w:ins>
      <w:ins w:id="1" w:author="HENDRA" w:date="2026-02-26T16:55:00Z">
        <w:r w:rsidR="00785C5F">
          <w:t>Pe</w:t>
        </w:r>
      </w:ins>
      <w:del w:id="2" w:author="HENDRA" w:date="2026-02-26T16:54:00Z">
        <w:r w:rsidR="00E876A6" w:rsidDel="00785C5F">
          <w:delText>Jurusan Pe</w:delText>
        </w:r>
      </w:del>
      <w:r w:rsidR="00E876A6">
        <w:t>ternakan, Fakultas Pertanian, Universitas Al Muslim</w:t>
      </w:r>
    </w:p>
    <w:p w14:paraId="29F23244" w14:textId="447C0A14" w:rsidR="00E876A6" w:rsidRDefault="00E876A6">
      <w:pPr>
        <w:pBdr>
          <w:top w:val="nil"/>
          <w:left w:val="nil"/>
          <w:bottom w:val="nil"/>
          <w:right w:val="nil"/>
          <w:between w:val="nil"/>
        </w:pBdr>
        <w:spacing w:line="480" w:lineRule="auto"/>
        <w:ind w:left="0" w:hanging="2"/>
        <w:jc w:val="left"/>
      </w:pPr>
      <w:r>
        <w:rPr>
          <w:vertAlign w:val="superscript"/>
        </w:rPr>
        <w:t xml:space="preserve">3               </w:t>
      </w:r>
      <w:del w:id="3" w:author="HENDRA" w:date="2026-02-26T16:54:00Z">
        <w:r w:rsidDel="00785C5F">
          <w:delText xml:space="preserve">Jurusan </w:delText>
        </w:r>
      </w:del>
      <w:ins w:id="4" w:author="HENDRA" w:date="2026-02-26T16:54:00Z">
        <w:r w:rsidR="00785C5F">
          <w:t>Program Studi</w:t>
        </w:r>
        <w:r w:rsidR="00785C5F">
          <w:t xml:space="preserve"> </w:t>
        </w:r>
      </w:ins>
      <w:r w:rsidR="00366DB9">
        <w:t>Agroteknologi</w:t>
      </w:r>
      <w:r>
        <w:t>, Fakultas Pertanian, Universitas Al Muslim</w:t>
      </w:r>
    </w:p>
    <w:p w14:paraId="0546987E" w14:textId="4F8786CC" w:rsidR="00E876A6" w:rsidRPr="00E876A6" w:rsidRDefault="00E876A6" w:rsidP="00E876A6">
      <w:pPr>
        <w:pBdr>
          <w:top w:val="nil"/>
          <w:left w:val="nil"/>
          <w:bottom w:val="nil"/>
          <w:right w:val="nil"/>
          <w:between w:val="nil"/>
        </w:pBdr>
        <w:spacing w:line="480" w:lineRule="auto"/>
        <w:ind w:left="0" w:hanging="2"/>
        <w:jc w:val="left"/>
      </w:pPr>
      <w:r w:rsidRPr="00E876A6">
        <w:rPr>
          <w:vertAlign w:val="superscript"/>
        </w:rPr>
        <w:t>4</w:t>
      </w:r>
      <w:r>
        <w:t xml:space="preserve">         </w:t>
      </w:r>
      <w:r w:rsidR="00366DB9">
        <w:t xml:space="preserve"> Program Studi</w:t>
      </w:r>
      <w:r>
        <w:t xml:space="preserve"> Peternakan, Fakultas Pertanian, Universitas Syiah Kuala</w:t>
      </w:r>
    </w:p>
    <w:p w14:paraId="10B719E5" w14:textId="6B0FF9B4" w:rsidR="00280ED2" w:rsidRDefault="00610A38">
      <w:pPr>
        <w:pBdr>
          <w:top w:val="nil"/>
          <w:left w:val="nil"/>
          <w:bottom w:val="nil"/>
          <w:right w:val="nil"/>
          <w:between w:val="nil"/>
        </w:pBdr>
        <w:spacing w:line="480" w:lineRule="auto"/>
        <w:ind w:left="0" w:hanging="2"/>
        <w:jc w:val="left"/>
      </w:pPr>
      <w:r>
        <w:rPr>
          <w:b/>
        </w:rPr>
        <w:t>*</w:t>
      </w:r>
      <w:r>
        <w:tab/>
        <w:t xml:space="preserve">Correspondence: </w:t>
      </w:r>
      <w:r w:rsidR="00E876A6">
        <w:t>hendrakoesmara@usk.ac.id</w:t>
      </w:r>
      <w:r>
        <w:t xml:space="preserve">; Tel.: </w:t>
      </w:r>
      <w:r w:rsidR="00E876A6">
        <w:t>+6281360041987</w:t>
      </w:r>
    </w:p>
    <w:p w14:paraId="5B690FC6" w14:textId="77777777" w:rsidR="00280ED2" w:rsidRDefault="00610A38">
      <w:pPr>
        <w:pBdr>
          <w:top w:val="nil"/>
          <w:left w:val="nil"/>
          <w:bottom w:val="nil"/>
          <w:right w:val="nil"/>
          <w:between w:val="nil"/>
        </w:pBdr>
        <w:spacing w:line="480" w:lineRule="auto"/>
        <w:ind w:left="0" w:hanging="2"/>
      </w:pPr>
      <w:r>
        <w:br w:type="column"/>
      </w:r>
      <w:r>
        <w:rPr>
          <w:b/>
        </w:rPr>
        <w:lastRenderedPageBreak/>
        <w:t>Abstract</w:t>
      </w:r>
    </w:p>
    <w:p w14:paraId="5DDA9AC7" w14:textId="77777777" w:rsidR="0045767A" w:rsidRPr="0045767A" w:rsidRDefault="0045767A" w:rsidP="0045767A">
      <w:pPr>
        <w:pBdr>
          <w:top w:val="nil"/>
          <w:left w:val="nil"/>
          <w:bottom w:val="nil"/>
          <w:right w:val="nil"/>
          <w:between w:val="nil"/>
        </w:pBdr>
        <w:spacing w:after="120" w:line="480" w:lineRule="auto"/>
        <w:ind w:left="0" w:hanging="2"/>
        <w:rPr>
          <w:lang w:val="en-ID"/>
        </w:rPr>
      </w:pPr>
      <w:r w:rsidRPr="0045767A">
        <w:rPr>
          <w:lang w:val="en-ID"/>
        </w:rPr>
        <w:t>This study aimed to evaluate the effect of Amofer methods and fermentation duration on the nutritional quality, digestibility, and methane production of rice straw. Two Amofer methods were compared: direct (A1) and indirect (A2), combined with four fermentation periods (0, 7, 14, and 21 days). The results showed that both factors significantly affected dry matter digestibility (DMD), organic matter digestibility (OMD), and gas production (P&lt;0.05). The indirect Amofer method (A2), which involved ammoniation prior to microbial fermentation, produced higher DMD (43.10%) and OMD (44.52%) than the direct method (A1). The best results were obtained from A2B2 (indirect Amofer, 14 days), with the highest DMD (55.96%) and OMD (59.37%), as well as efficient gas production (103.7 mL/g DM) and lower methane emission (1.48 mL CH₄/g DM). Improved digestibility under A2B2 was associated with the breakdown of lignocellulosic bonds during ammoniation and enhanced microbial activity during fermentation. In contrast, extended fermentation (21 days) decreased digestibility and increased methane output. These findings indicate that the indirect Amofer method with 14 days of fermentation optimizes rice straw utilization by enhancing feed digestibility, stimulating rumen microbial efficiency, and reducing methane emissions, contributing to sustainable ruminant nutrition systems.</w:t>
      </w:r>
    </w:p>
    <w:p w14:paraId="3501CCAA" w14:textId="2670B237" w:rsidR="00280ED2" w:rsidRPr="0045767A" w:rsidRDefault="0045767A" w:rsidP="0045767A">
      <w:pPr>
        <w:pBdr>
          <w:top w:val="nil"/>
          <w:left w:val="nil"/>
          <w:bottom w:val="nil"/>
          <w:right w:val="nil"/>
          <w:between w:val="nil"/>
        </w:pBdr>
        <w:spacing w:line="480" w:lineRule="auto"/>
        <w:ind w:left="0" w:hanging="2"/>
        <w:rPr>
          <w:sz w:val="32"/>
          <w:szCs w:val="32"/>
        </w:rPr>
      </w:pPr>
      <w:r w:rsidRPr="0045767A">
        <w:rPr>
          <w:b/>
        </w:rPr>
        <w:t xml:space="preserve">Keywords: </w:t>
      </w:r>
      <w:r w:rsidRPr="0045767A">
        <w:rPr>
          <w:bCs/>
        </w:rPr>
        <w:t>rice straw, amofer, digestibility, fermentation</w:t>
      </w:r>
    </w:p>
    <w:p w14:paraId="622A3E29" w14:textId="77777777" w:rsidR="00280ED2" w:rsidRDefault="00280ED2" w:rsidP="0045767A">
      <w:pPr>
        <w:pBdr>
          <w:top w:val="nil"/>
          <w:left w:val="nil"/>
          <w:bottom w:val="nil"/>
          <w:right w:val="nil"/>
          <w:between w:val="nil"/>
        </w:pBdr>
        <w:spacing w:line="480" w:lineRule="auto"/>
        <w:ind w:leftChars="0" w:left="0" w:firstLineChars="0" w:firstLine="0"/>
        <w:jc w:val="left"/>
        <w:rPr>
          <w:b/>
        </w:rPr>
      </w:pPr>
    </w:p>
    <w:p w14:paraId="099F9C31" w14:textId="77777777" w:rsidR="00280ED2" w:rsidRDefault="00610A38">
      <w:pPr>
        <w:pBdr>
          <w:top w:val="nil"/>
          <w:left w:val="nil"/>
          <w:bottom w:val="nil"/>
          <w:right w:val="nil"/>
          <w:between w:val="nil"/>
        </w:pBdr>
        <w:spacing w:line="480" w:lineRule="auto"/>
        <w:ind w:left="0" w:hanging="2"/>
        <w:jc w:val="left"/>
        <w:rPr>
          <w:b/>
        </w:rPr>
      </w:pPr>
      <w:r>
        <w:rPr>
          <w:b/>
        </w:rPr>
        <w:t>INTRODUCTION</w:t>
      </w:r>
      <w:bookmarkStart w:id="5" w:name="bookmark=id.1fob9te" w:colFirst="0" w:colLast="0"/>
      <w:bookmarkEnd w:id="5"/>
    </w:p>
    <w:p w14:paraId="0A08CFC6" w14:textId="10EF83AF" w:rsidR="0045767A" w:rsidRPr="00320556" w:rsidRDefault="0045767A" w:rsidP="0045767A">
      <w:pPr>
        <w:pBdr>
          <w:top w:val="nil"/>
          <w:left w:val="nil"/>
          <w:bottom w:val="nil"/>
          <w:right w:val="nil"/>
          <w:between w:val="nil"/>
        </w:pBdr>
        <w:spacing w:line="480" w:lineRule="auto"/>
        <w:ind w:left="0" w:hanging="2"/>
        <w:rPr>
          <w:lang w:val="en-ID"/>
        </w:rPr>
      </w:pPr>
      <w:r w:rsidRPr="00320556">
        <w:rPr>
          <w:lang w:val="en-ID"/>
        </w:rPr>
        <w:t>The ruminant livestock sector in Indonesia still faces serious challenges related to the availability of forage, which fluctuates with the seasons. During the dry season, limited availability of fresh forage reduces livestock productivity, while during the harvest season, abundant agricultural by-products such as rice straw are often underutilized. In fact, national rice straw production is estimated to exceed 90 million tons per year</w:t>
      </w:r>
      <w:r w:rsidR="000B4409">
        <w:rPr>
          <w:vertAlign w:val="superscript"/>
          <w:lang w:val="en-ID"/>
        </w:rPr>
        <w:t>1</w:t>
      </w:r>
      <w:r w:rsidRPr="00320556">
        <w:rPr>
          <w:lang w:val="en-ID"/>
        </w:rPr>
        <w:t xml:space="preserve">, making it a highly potential and sustainable alternative feed source. However, rice straw has limitations due to </w:t>
      </w:r>
      <w:r w:rsidRPr="00320556">
        <w:rPr>
          <w:lang w:val="en-ID"/>
        </w:rPr>
        <w:lastRenderedPageBreak/>
        <w:t>its high crude fiber and lignin content, coupled with low protein levels and digestibility, which make it insufficient as a sole feed to meet the nutritional requirements of ruminants</w:t>
      </w:r>
      <w:r w:rsidR="000B4409" w:rsidRPr="000B4409">
        <w:rPr>
          <w:vertAlign w:val="superscript"/>
          <w:lang w:val="en-ID"/>
        </w:rPr>
        <w:t>2,3</w:t>
      </w:r>
      <w:r w:rsidRPr="00320556">
        <w:rPr>
          <w:lang w:val="en-ID"/>
        </w:rPr>
        <w:t>.</w:t>
      </w:r>
    </w:p>
    <w:p w14:paraId="0F17A5AA" w14:textId="1ADE0724" w:rsidR="0045767A" w:rsidRPr="00320556" w:rsidRDefault="0045767A" w:rsidP="0045767A">
      <w:pPr>
        <w:pBdr>
          <w:top w:val="nil"/>
          <w:left w:val="nil"/>
          <w:bottom w:val="nil"/>
          <w:right w:val="nil"/>
          <w:between w:val="nil"/>
        </w:pBdr>
        <w:spacing w:line="480" w:lineRule="auto"/>
        <w:ind w:left="0" w:hanging="2"/>
        <w:rPr>
          <w:lang w:val="en-ID"/>
        </w:rPr>
      </w:pPr>
      <w:r w:rsidRPr="00320556">
        <w:rPr>
          <w:lang w:val="en-ID"/>
        </w:rPr>
        <w:t>Various rice straw treatment methods have been developed to improve its quality, including ammoniation, fermentation, and their combination (amofer). Ammoniation with urea can break lignocellulosic bonds, thereby increasing the availability of fiber fractions, while fermentation with microbial inoculants helps reduce crude fiber content and enhance nutrient availability</w:t>
      </w:r>
      <w:r w:rsidR="000B4409" w:rsidRPr="000B4409">
        <w:rPr>
          <w:vertAlign w:val="superscript"/>
          <w:lang w:val="en-ID"/>
        </w:rPr>
        <w:t>4</w:t>
      </w:r>
      <w:r w:rsidRPr="00320556">
        <w:rPr>
          <w:lang w:val="en-ID"/>
        </w:rPr>
        <w:t>. The combination of these two methods (amofer) is considered more effective as it integrates the advantages of both chemical and biological treatments. In practice, the application of ammoniation-fermentation (amofer) technology among farmers is carried out in two different ways: (1) ammoniation and fermentation performed simultaneously from the beginning, and (2) ammoniation conducted first, followed by fermentation. These two methods are believed to produce different outcomes in feed quality. Nevertheless, the effectiveness of amofer remains influenced by the application technique (direct or indirect) and the fermentation duration, which determine microbial activity and the final feed quality.</w:t>
      </w:r>
    </w:p>
    <w:p w14:paraId="193B3038" w14:textId="4B569FB5" w:rsidR="0045767A" w:rsidRPr="00320556" w:rsidRDefault="0045767A" w:rsidP="0045767A">
      <w:pPr>
        <w:pBdr>
          <w:top w:val="nil"/>
          <w:left w:val="nil"/>
          <w:bottom w:val="nil"/>
          <w:right w:val="nil"/>
          <w:between w:val="nil"/>
        </w:pBdr>
        <w:spacing w:line="480" w:lineRule="auto"/>
        <w:ind w:left="0" w:hanging="2"/>
        <w:rPr>
          <w:lang w:val="en-ID"/>
        </w:rPr>
      </w:pPr>
      <w:r w:rsidRPr="00320556">
        <w:rPr>
          <w:lang w:val="en-ID"/>
        </w:rPr>
        <w:t>The main problem is the lack of clear information regarding the most appropriate amofer method and the optimal fermentation duration to produce rice straw of the best quality. Improving rice straw quality is not only associated with dry matter and organic matter digestibility but also with gas and methane production in the rumen. Gas production serves as an indicator of feed fermentability, while methane reflects both energy utilization efficiency and the potential greenhouse gas emissions</w:t>
      </w:r>
      <w:r w:rsidR="00926406">
        <w:rPr>
          <w:vertAlign w:val="superscript"/>
          <w:lang w:val="en-ID"/>
        </w:rPr>
        <w:t>5</w:t>
      </w:r>
      <w:r w:rsidRPr="00320556">
        <w:rPr>
          <w:lang w:val="en-ID"/>
        </w:rPr>
        <w:t>. Therefore, research on rice straw processing through amofer methods is crucial, not only to improve livestock performance but also to mitigate environmental impacts.</w:t>
      </w:r>
    </w:p>
    <w:p w14:paraId="0EB5966F" w14:textId="77777777" w:rsidR="0045767A" w:rsidRPr="00320556" w:rsidRDefault="0045767A" w:rsidP="0045767A">
      <w:pPr>
        <w:pBdr>
          <w:top w:val="nil"/>
          <w:left w:val="nil"/>
          <w:bottom w:val="nil"/>
          <w:right w:val="nil"/>
          <w:between w:val="nil"/>
        </w:pBdr>
        <w:spacing w:line="480" w:lineRule="auto"/>
        <w:ind w:left="0" w:hanging="2"/>
        <w:rPr>
          <w:lang w:val="en-ID"/>
        </w:rPr>
      </w:pPr>
      <w:r w:rsidRPr="00320556">
        <w:rPr>
          <w:lang w:val="en-ID"/>
        </w:rPr>
        <w:t xml:space="preserve">Based on this background, this study aims to evaluate the effectiveness of two amofer methods—direct amofer (simultaneous addition of urea and inoculant) and indirect amofer (ammoniation followed by fermentation)—combined with different fermentation durations to improve the quality of rice straw. This study is expected to provide scientific information </w:t>
      </w:r>
      <w:r w:rsidRPr="00320556">
        <w:rPr>
          <w:lang w:val="en-ID"/>
        </w:rPr>
        <w:lastRenderedPageBreak/>
        <w:t>regarding the most suitable combination of method and fermentation period, as well as a tangible contribution to the utilization of agricultural by-products as high-quality ruminant feed. Furthermore, the findings of this research align with the achievement of the Sustainable Development Goals (SDGs), particularly SDG 2 (Zero Hunger) by improving food security, SDG 12 (Responsible Consumption and Production) by promoting the use of agricultural residues, and SDG 13 (Climate Action) by reducing methane emissions from the livestock sector.</w:t>
      </w:r>
    </w:p>
    <w:p w14:paraId="316E0843" w14:textId="77777777" w:rsidR="00280ED2" w:rsidRDefault="00280ED2">
      <w:pPr>
        <w:pBdr>
          <w:top w:val="nil"/>
          <w:left w:val="nil"/>
          <w:bottom w:val="nil"/>
          <w:right w:val="nil"/>
          <w:between w:val="nil"/>
        </w:pBdr>
        <w:spacing w:line="480" w:lineRule="auto"/>
        <w:ind w:left="0" w:hanging="2"/>
        <w:jc w:val="left"/>
        <w:rPr>
          <w:b/>
        </w:rPr>
      </w:pPr>
    </w:p>
    <w:p w14:paraId="653FC2BC" w14:textId="77777777" w:rsidR="00280ED2" w:rsidRDefault="00610A38">
      <w:pPr>
        <w:pBdr>
          <w:top w:val="nil"/>
          <w:left w:val="nil"/>
          <w:bottom w:val="nil"/>
          <w:right w:val="nil"/>
          <w:between w:val="nil"/>
        </w:pBdr>
        <w:spacing w:line="480" w:lineRule="auto"/>
        <w:ind w:left="0" w:hanging="2"/>
        <w:jc w:val="left"/>
        <w:rPr>
          <w:b/>
        </w:rPr>
      </w:pPr>
      <w:bookmarkStart w:id="6" w:name="_heading=h.3znysh7" w:colFirst="0" w:colLast="0"/>
      <w:bookmarkEnd w:id="6"/>
      <w:r>
        <w:rPr>
          <w:b/>
        </w:rPr>
        <w:t>MATERIALS AND METHODS</w:t>
      </w:r>
    </w:p>
    <w:p w14:paraId="60DCFF71" w14:textId="20EB5D14" w:rsidR="003125FF" w:rsidRPr="00EB6CD2" w:rsidRDefault="003125FF" w:rsidP="003125FF">
      <w:pPr>
        <w:pBdr>
          <w:top w:val="nil"/>
          <w:left w:val="nil"/>
          <w:bottom w:val="nil"/>
          <w:right w:val="nil"/>
          <w:between w:val="nil"/>
        </w:pBdr>
        <w:spacing w:after="240" w:line="480" w:lineRule="auto"/>
        <w:ind w:left="0" w:hanging="2"/>
      </w:pPr>
      <w:r w:rsidRPr="00EB6CD2">
        <w:t>This study employed an experimental method using a completely randomized design (CRD) in a 2 × 4 factorial arrangement. The first factor was the Amofer method, consisting of two treatments: A1: ammoniation followed by fermentation</w:t>
      </w:r>
      <w:r>
        <w:t xml:space="preserve"> (Direct Amofer)</w:t>
      </w:r>
      <w:r w:rsidRPr="00EB6CD2">
        <w:t xml:space="preserve"> and A2: simultaneous ammoniation-fermentation</w:t>
      </w:r>
      <w:r>
        <w:t xml:space="preserve"> (Indirect Amofer)</w:t>
      </w:r>
      <w:r w:rsidRPr="00EB6CD2">
        <w:t>. The second factor was the fermentation duration, consisting of four levels: B0 (0 days), B1 (7 days), B2 (14 days), and B3 (21 days). Rice straw was used as the main substrate, treated with 4% urea (based on dry matter), and fermented with microbial inoculum</w:t>
      </w:r>
      <w:r>
        <w:t xml:space="preserve"> EM4</w:t>
      </w:r>
      <w:r w:rsidRPr="00EB6CD2">
        <w:t xml:space="preserve"> according to the treatments. Each treatment combination was replicated three times. The observed parameters included dry matter digestibility (DMD), organic matter digestibility (OMD), total gas production, and methane (CH₄) production, using the modified in vitro method of</w:t>
      </w:r>
      <w:r w:rsidR="00926406">
        <w:rPr>
          <w:vertAlign w:val="superscript"/>
        </w:rPr>
        <w:t>6</w:t>
      </w:r>
      <w:r w:rsidRPr="00EB6CD2">
        <w:t>. The data were analyzed using analysis of variance (ANOVA), and significant differences among treatments were further tested using Duncan’s Multiple Range Test (DMRT) at a 5% level of significance.</w:t>
      </w:r>
    </w:p>
    <w:p w14:paraId="03023309" w14:textId="77777777" w:rsidR="00280ED2" w:rsidRDefault="00280ED2">
      <w:pPr>
        <w:pBdr>
          <w:top w:val="nil"/>
          <w:left w:val="nil"/>
          <w:bottom w:val="nil"/>
          <w:right w:val="nil"/>
          <w:between w:val="nil"/>
        </w:pBdr>
        <w:spacing w:line="480" w:lineRule="auto"/>
        <w:ind w:left="0" w:hanging="2"/>
        <w:jc w:val="left"/>
        <w:rPr>
          <w:b/>
        </w:rPr>
      </w:pPr>
    </w:p>
    <w:p w14:paraId="442E14A7" w14:textId="77777777" w:rsidR="00926406" w:rsidRDefault="00926406">
      <w:pPr>
        <w:pBdr>
          <w:top w:val="nil"/>
          <w:left w:val="nil"/>
          <w:bottom w:val="nil"/>
          <w:right w:val="nil"/>
          <w:between w:val="nil"/>
        </w:pBdr>
        <w:spacing w:line="480" w:lineRule="auto"/>
        <w:ind w:left="0" w:hanging="2"/>
        <w:jc w:val="left"/>
        <w:rPr>
          <w:b/>
        </w:rPr>
      </w:pPr>
    </w:p>
    <w:p w14:paraId="0EEC5C9C" w14:textId="77777777" w:rsidR="00926406" w:rsidRDefault="00926406">
      <w:pPr>
        <w:pBdr>
          <w:top w:val="nil"/>
          <w:left w:val="nil"/>
          <w:bottom w:val="nil"/>
          <w:right w:val="nil"/>
          <w:between w:val="nil"/>
        </w:pBdr>
        <w:spacing w:line="480" w:lineRule="auto"/>
        <w:ind w:left="0" w:hanging="2"/>
        <w:jc w:val="left"/>
        <w:rPr>
          <w:b/>
        </w:rPr>
      </w:pPr>
    </w:p>
    <w:p w14:paraId="2D3BA843" w14:textId="77777777" w:rsidR="00926406" w:rsidRDefault="00926406">
      <w:pPr>
        <w:pBdr>
          <w:top w:val="nil"/>
          <w:left w:val="nil"/>
          <w:bottom w:val="nil"/>
          <w:right w:val="nil"/>
          <w:between w:val="nil"/>
        </w:pBdr>
        <w:spacing w:line="480" w:lineRule="auto"/>
        <w:ind w:left="0" w:hanging="2"/>
        <w:jc w:val="left"/>
        <w:rPr>
          <w:b/>
        </w:rPr>
      </w:pPr>
    </w:p>
    <w:p w14:paraId="066C8A9C" w14:textId="1CA97D61" w:rsidR="00280ED2" w:rsidRDefault="00610A38">
      <w:pPr>
        <w:pBdr>
          <w:top w:val="nil"/>
          <w:left w:val="nil"/>
          <w:bottom w:val="nil"/>
          <w:right w:val="nil"/>
          <w:between w:val="nil"/>
        </w:pBdr>
        <w:spacing w:line="480" w:lineRule="auto"/>
        <w:ind w:left="0" w:hanging="2"/>
        <w:jc w:val="left"/>
        <w:rPr>
          <w:b/>
        </w:rPr>
      </w:pPr>
      <w:r>
        <w:rPr>
          <w:b/>
        </w:rPr>
        <w:lastRenderedPageBreak/>
        <w:t>RESULTS</w:t>
      </w:r>
    </w:p>
    <w:p w14:paraId="1BD6BC23" w14:textId="77777777" w:rsidR="00A20444" w:rsidRPr="00A20444" w:rsidRDefault="00A20444" w:rsidP="00A20444">
      <w:pPr>
        <w:pBdr>
          <w:top w:val="nil"/>
          <w:left w:val="nil"/>
          <w:bottom w:val="nil"/>
          <w:right w:val="nil"/>
          <w:between w:val="nil"/>
        </w:pBdr>
        <w:spacing w:line="480" w:lineRule="auto"/>
        <w:ind w:left="0" w:hanging="2"/>
        <w:rPr>
          <w:b/>
          <w:bCs/>
          <w:sz w:val="28"/>
          <w:szCs w:val="28"/>
        </w:rPr>
      </w:pPr>
      <w:r w:rsidRPr="00A20444">
        <w:rPr>
          <w:b/>
          <w:bCs/>
          <w:lang w:val="en-ID"/>
        </w:rPr>
        <w:t>Dry matter digestibility (DMD)</w:t>
      </w:r>
    </w:p>
    <w:p w14:paraId="2DAC608F" w14:textId="296FD4A6" w:rsidR="00A20444" w:rsidRDefault="00A20444" w:rsidP="00A20444">
      <w:pPr>
        <w:pBdr>
          <w:top w:val="nil"/>
          <w:left w:val="nil"/>
          <w:bottom w:val="nil"/>
          <w:right w:val="nil"/>
          <w:between w:val="nil"/>
        </w:pBdr>
        <w:spacing w:line="480" w:lineRule="auto"/>
        <w:ind w:left="-2" w:firstLineChars="177" w:firstLine="425"/>
        <w:rPr>
          <w:lang w:val="en-ID"/>
        </w:rPr>
      </w:pPr>
      <w:r w:rsidRPr="006D396C">
        <w:rPr>
          <w:lang w:val="en-ID"/>
        </w:rPr>
        <w:t>Dry matter digestibility (DMD) is an important parameter in evaluating the nutritional value of feed, as it indicates the fraction of dry matter that can be digested and utilized by rumen microbes and the host animal. The higher the DMD value, the greater the availability of energy and nutrients that can be supplied to support animal performance</w:t>
      </w:r>
      <w:r w:rsidR="00926406">
        <w:rPr>
          <w:vertAlign w:val="superscript"/>
          <w:lang w:val="en-ID"/>
        </w:rPr>
        <w:t>7,8</w:t>
      </w:r>
      <w:r w:rsidRPr="006D396C">
        <w:rPr>
          <w:lang w:val="en-ID"/>
        </w:rPr>
        <w:t>.</w:t>
      </w:r>
    </w:p>
    <w:p w14:paraId="49011FB2" w14:textId="77777777" w:rsidR="00A20444" w:rsidRPr="00A20444" w:rsidRDefault="00A20444" w:rsidP="00A20444">
      <w:pPr>
        <w:pBdr>
          <w:top w:val="nil"/>
          <w:left w:val="nil"/>
          <w:bottom w:val="nil"/>
          <w:right w:val="nil"/>
          <w:between w:val="nil"/>
        </w:pBdr>
        <w:spacing w:line="480" w:lineRule="auto"/>
        <w:ind w:left="0" w:hanging="2"/>
        <w:jc w:val="center"/>
        <w:rPr>
          <w:lang w:val="en-ID"/>
        </w:rPr>
      </w:pPr>
      <w:r w:rsidRPr="00A20444">
        <w:rPr>
          <w:lang w:val="en-ID"/>
        </w:rPr>
        <w:t>Table 1. Dry matter digestibility (DMD) Averange (%)</w:t>
      </w:r>
    </w:p>
    <w:tbl>
      <w:tblPr>
        <w:tblStyle w:val="TableGrid"/>
        <w:tblW w:w="7230"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378"/>
        <w:gridCol w:w="960"/>
        <w:gridCol w:w="960"/>
        <w:gridCol w:w="960"/>
        <w:gridCol w:w="960"/>
        <w:gridCol w:w="2012"/>
      </w:tblGrid>
      <w:tr w:rsidR="00A20444" w:rsidRPr="00A20444" w14:paraId="33AD34C3" w14:textId="77777777" w:rsidTr="007D5EAF">
        <w:trPr>
          <w:trHeight w:val="20"/>
          <w:jc w:val="center"/>
        </w:trPr>
        <w:tc>
          <w:tcPr>
            <w:tcW w:w="1378" w:type="dxa"/>
            <w:vMerge w:val="restart"/>
            <w:noWrap/>
          </w:tcPr>
          <w:p w14:paraId="4B29D006" w14:textId="77777777" w:rsidR="00A20444" w:rsidRPr="00A20444" w:rsidRDefault="00A20444" w:rsidP="00A20444">
            <w:pPr>
              <w:spacing w:line="480" w:lineRule="auto"/>
              <w:ind w:left="0" w:hanging="2"/>
              <w:jc w:val="center"/>
            </w:pPr>
            <w:r w:rsidRPr="00A20444">
              <w:t>Amofer Methods</w:t>
            </w:r>
          </w:p>
        </w:tc>
        <w:tc>
          <w:tcPr>
            <w:tcW w:w="3840" w:type="dxa"/>
            <w:gridSpan w:val="4"/>
            <w:noWrap/>
          </w:tcPr>
          <w:p w14:paraId="1E1E4049" w14:textId="77777777" w:rsidR="00A20444" w:rsidRPr="00A20444" w:rsidRDefault="00A20444" w:rsidP="00A20444">
            <w:pPr>
              <w:spacing w:line="480" w:lineRule="auto"/>
              <w:ind w:left="0" w:hanging="2"/>
              <w:jc w:val="center"/>
            </w:pPr>
            <w:r w:rsidRPr="00A20444">
              <w:t>Fermentation Duration (days)</w:t>
            </w:r>
          </w:p>
        </w:tc>
        <w:tc>
          <w:tcPr>
            <w:tcW w:w="2012" w:type="dxa"/>
            <w:vMerge w:val="restart"/>
            <w:vAlign w:val="center"/>
          </w:tcPr>
          <w:p w14:paraId="0994FCA6" w14:textId="77777777" w:rsidR="00A20444" w:rsidRPr="00A20444" w:rsidRDefault="00A20444" w:rsidP="00A20444">
            <w:pPr>
              <w:spacing w:line="480" w:lineRule="auto"/>
              <w:ind w:left="0" w:hanging="2"/>
              <w:jc w:val="center"/>
            </w:pPr>
            <w:r w:rsidRPr="00A20444">
              <w:t>Averange</w:t>
            </w:r>
          </w:p>
        </w:tc>
      </w:tr>
      <w:tr w:rsidR="00A20444" w:rsidRPr="00A20444" w14:paraId="0917A349" w14:textId="77777777" w:rsidTr="007D5EAF">
        <w:trPr>
          <w:trHeight w:val="20"/>
          <w:jc w:val="center"/>
        </w:trPr>
        <w:tc>
          <w:tcPr>
            <w:tcW w:w="1378" w:type="dxa"/>
            <w:vMerge/>
            <w:tcBorders>
              <w:bottom w:val="single" w:sz="4" w:space="0" w:color="auto"/>
            </w:tcBorders>
            <w:noWrap/>
          </w:tcPr>
          <w:p w14:paraId="16CDE91F" w14:textId="77777777" w:rsidR="00A20444" w:rsidRPr="00A20444" w:rsidRDefault="00A20444" w:rsidP="00A20444">
            <w:pPr>
              <w:spacing w:line="480" w:lineRule="auto"/>
              <w:ind w:left="0" w:hanging="2"/>
            </w:pPr>
          </w:p>
        </w:tc>
        <w:tc>
          <w:tcPr>
            <w:tcW w:w="960" w:type="dxa"/>
            <w:tcBorders>
              <w:bottom w:val="single" w:sz="4" w:space="0" w:color="auto"/>
            </w:tcBorders>
            <w:noWrap/>
            <w:hideMark/>
          </w:tcPr>
          <w:p w14:paraId="7474FA4A" w14:textId="77777777" w:rsidR="00A20444" w:rsidRPr="00A20444" w:rsidRDefault="00A20444" w:rsidP="00A20444">
            <w:pPr>
              <w:spacing w:line="480" w:lineRule="auto"/>
              <w:ind w:left="0" w:hanging="2"/>
              <w:jc w:val="center"/>
            </w:pPr>
            <w:r w:rsidRPr="00A20444">
              <w:t>B0</w:t>
            </w:r>
          </w:p>
        </w:tc>
        <w:tc>
          <w:tcPr>
            <w:tcW w:w="960" w:type="dxa"/>
            <w:tcBorders>
              <w:bottom w:val="single" w:sz="4" w:space="0" w:color="auto"/>
            </w:tcBorders>
            <w:noWrap/>
            <w:hideMark/>
          </w:tcPr>
          <w:p w14:paraId="46B2D348" w14:textId="77777777" w:rsidR="00A20444" w:rsidRPr="00A20444" w:rsidRDefault="00A20444" w:rsidP="00A20444">
            <w:pPr>
              <w:spacing w:line="480" w:lineRule="auto"/>
              <w:ind w:left="0" w:hanging="2"/>
              <w:jc w:val="center"/>
            </w:pPr>
            <w:r w:rsidRPr="00A20444">
              <w:t>B1</w:t>
            </w:r>
          </w:p>
        </w:tc>
        <w:tc>
          <w:tcPr>
            <w:tcW w:w="960" w:type="dxa"/>
            <w:tcBorders>
              <w:bottom w:val="single" w:sz="4" w:space="0" w:color="auto"/>
            </w:tcBorders>
            <w:noWrap/>
            <w:hideMark/>
          </w:tcPr>
          <w:p w14:paraId="5560484C" w14:textId="77777777" w:rsidR="00A20444" w:rsidRPr="00A20444" w:rsidRDefault="00A20444" w:rsidP="00A20444">
            <w:pPr>
              <w:spacing w:line="480" w:lineRule="auto"/>
              <w:ind w:left="0" w:hanging="2"/>
              <w:jc w:val="center"/>
            </w:pPr>
            <w:r w:rsidRPr="00A20444">
              <w:t>B2</w:t>
            </w:r>
          </w:p>
        </w:tc>
        <w:tc>
          <w:tcPr>
            <w:tcW w:w="960" w:type="dxa"/>
            <w:tcBorders>
              <w:bottom w:val="single" w:sz="4" w:space="0" w:color="auto"/>
            </w:tcBorders>
            <w:noWrap/>
            <w:hideMark/>
          </w:tcPr>
          <w:p w14:paraId="69C26EF6" w14:textId="77777777" w:rsidR="00A20444" w:rsidRPr="00A20444" w:rsidRDefault="00A20444" w:rsidP="00A20444">
            <w:pPr>
              <w:spacing w:line="480" w:lineRule="auto"/>
              <w:ind w:left="0" w:hanging="2"/>
              <w:jc w:val="center"/>
            </w:pPr>
            <w:r w:rsidRPr="00A20444">
              <w:t>B3</w:t>
            </w:r>
          </w:p>
        </w:tc>
        <w:tc>
          <w:tcPr>
            <w:tcW w:w="2012" w:type="dxa"/>
            <w:vMerge/>
            <w:tcBorders>
              <w:bottom w:val="single" w:sz="4" w:space="0" w:color="auto"/>
            </w:tcBorders>
          </w:tcPr>
          <w:p w14:paraId="6327CE06" w14:textId="77777777" w:rsidR="00A20444" w:rsidRPr="00A20444" w:rsidRDefault="00A20444" w:rsidP="00A20444">
            <w:pPr>
              <w:spacing w:line="480" w:lineRule="auto"/>
              <w:ind w:left="0" w:hanging="2"/>
              <w:jc w:val="center"/>
            </w:pPr>
          </w:p>
        </w:tc>
      </w:tr>
      <w:tr w:rsidR="00A20444" w:rsidRPr="00A20444" w14:paraId="22C344F2" w14:textId="77777777" w:rsidTr="007D5EAF">
        <w:trPr>
          <w:trHeight w:val="20"/>
          <w:jc w:val="center"/>
        </w:trPr>
        <w:tc>
          <w:tcPr>
            <w:tcW w:w="1378" w:type="dxa"/>
            <w:tcBorders>
              <w:top w:val="single" w:sz="4" w:space="0" w:color="auto"/>
              <w:bottom w:val="nil"/>
            </w:tcBorders>
            <w:noWrap/>
            <w:hideMark/>
          </w:tcPr>
          <w:p w14:paraId="6ADFD898" w14:textId="77777777" w:rsidR="00A20444" w:rsidRPr="00A20444" w:rsidRDefault="00A20444" w:rsidP="00A20444">
            <w:pPr>
              <w:spacing w:line="480" w:lineRule="auto"/>
              <w:ind w:left="0" w:hanging="2"/>
              <w:jc w:val="center"/>
            </w:pPr>
            <w:r w:rsidRPr="00A20444">
              <w:t>A1</w:t>
            </w:r>
          </w:p>
        </w:tc>
        <w:tc>
          <w:tcPr>
            <w:tcW w:w="960" w:type="dxa"/>
            <w:tcBorders>
              <w:top w:val="single" w:sz="4" w:space="0" w:color="auto"/>
              <w:bottom w:val="nil"/>
            </w:tcBorders>
            <w:noWrap/>
            <w:hideMark/>
          </w:tcPr>
          <w:p w14:paraId="28853E73" w14:textId="77777777" w:rsidR="00A20444" w:rsidRPr="00A20444" w:rsidRDefault="00A20444" w:rsidP="00A20444">
            <w:pPr>
              <w:spacing w:line="480" w:lineRule="auto"/>
              <w:ind w:left="0" w:hanging="2"/>
              <w:jc w:val="center"/>
              <w:rPr>
                <w:vertAlign w:val="superscript"/>
              </w:rPr>
            </w:pPr>
            <w:r w:rsidRPr="00A20444">
              <w:t>41,93</w:t>
            </w:r>
            <w:r w:rsidRPr="00A20444">
              <w:rPr>
                <w:vertAlign w:val="superscript"/>
              </w:rPr>
              <w:t>a</w:t>
            </w:r>
          </w:p>
        </w:tc>
        <w:tc>
          <w:tcPr>
            <w:tcW w:w="960" w:type="dxa"/>
            <w:tcBorders>
              <w:top w:val="single" w:sz="4" w:space="0" w:color="auto"/>
              <w:bottom w:val="nil"/>
            </w:tcBorders>
            <w:noWrap/>
            <w:hideMark/>
          </w:tcPr>
          <w:p w14:paraId="1AB985BD" w14:textId="77777777" w:rsidR="00A20444" w:rsidRPr="00A20444" w:rsidRDefault="00A20444" w:rsidP="00A20444">
            <w:pPr>
              <w:spacing w:line="480" w:lineRule="auto"/>
              <w:ind w:left="0" w:hanging="2"/>
              <w:jc w:val="center"/>
              <w:rPr>
                <w:vertAlign w:val="superscript"/>
              </w:rPr>
            </w:pPr>
            <w:r w:rsidRPr="00A20444">
              <w:t>27,61</w:t>
            </w:r>
            <w:r w:rsidRPr="00A20444">
              <w:rPr>
                <w:vertAlign w:val="superscript"/>
              </w:rPr>
              <w:t>b</w:t>
            </w:r>
          </w:p>
        </w:tc>
        <w:tc>
          <w:tcPr>
            <w:tcW w:w="960" w:type="dxa"/>
            <w:tcBorders>
              <w:top w:val="single" w:sz="4" w:space="0" w:color="auto"/>
              <w:bottom w:val="nil"/>
            </w:tcBorders>
            <w:noWrap/>
            <w:hideMark/>
          </w:tcPr>
          <w:p w14:paraId="5A4C73D5" w14:textId="77777777" w:rsidR="00A20444" w:rsidRPr="00A20444" w:rsidRDefault="00A20444" w:rsidP="00A20444">
            <w:pPr>
              <w:spacing w:line="480" w:lineRule="auto"/>
              <w:ind w:left="0" w:hanging="2"/>
              <w:jc w:val="center"/>
              <w:rPr>
                <w:vertAlign w:val="superscript"/>
              </w:rPr>
            </w:pPr>
            <w:r w:rsidRPr="00A20444">
              <w:t>37,08</w:t>
            </w:r>
            <w:r w:rsidRPr="00A20444">
              <w:rPr>
                <w:vertAlign w:val="superscript"/>
              </w:rPr>
              <w:t>c</w:t>
            </w:r>
          </w:p>
        </w:tc>
        <w:tc>
          <w:tcPr>
            <w:tcW w:w="960" w:type="dxa"/>
            <w:tcBorders>
              <w:top w:val="single" w:sz="4" w:space="0" w:color="auto"/>
              <w:bottom w:val="nil"/>
            </w:tcBorders>
            <w:noWrap/>
            <w:hideMark/>
          </w:tcPr>
          <w:p w14:paraId="420499DB" w14:textId="77777777" w:rsidR="00A20444" w:rsidRPr="00A20444" w:rsidRDefault="00A20444" w:rsidP="00A20444">
            <w:pPr>
              <w:spacing w:line="480" w:lineRule="auto"/>
              <w:ind w:left="0" w:hanging="2"/>
              <w:jc w:val="center"/>
              <w:rPr>
                <w:vertAlign w:val="superscript"/>
              </w:rPr>
            </w:pPr>
            <w:r w:rsidRPr="00A20444">
              <w:t>29,00</w:t>
            </w:r>
            <w:r w:rsidRPr="00A20444">
              <w:rPr>
                <w:vertAlign w:val="superscript"/>
              </w:rPr>
              <w:t>f</w:t>
            </w:r>
          </w:p>
        </w:tc>
        <w:tc>
          <w:tcPr>
            <w:tcW w:w="2012" w:type="dxa"/>
            <w:tcBorders>
              <w:top w:val="single" w:sz="4" w:space="0" w:color="auto"/>
              <w:bottom w:val="nil"/>
            </w:tcBorders>
            <w:vAlign w:val="bottom"/>
          </w:tcPr>
          <w:p w14:paraId="458F3A7A" w14:textId="77777777" w:rsidR="00A20444" w:rsidRPr="00A20444" w:rsidRDefault="00A20444" w:rsidP="00A20444">
            <w:pPr>
              <w:spacing w:line="480" w:lineRule="auto"/>
              <w:ind w:left="0" w:hanging="2"/>
              <w:jc w:val="center"/>
              <w:rPr>
                <w:color w:val="000000" w:themeColor="text1"/>
                <w:vertAlign w:val="superscript"/>
              </w:rPr>
            </w:pPr>
            <w:r w:rsidRPr="00A20444">
              <w:rPr>
                <w:color w:val="000000" w:themeColor="text1"/>
              </w:rPr>
              <w:t>33,91</w:t>
            </w:r>
            <w:r w:rsidRPr="00A20444">
              <w:rPr>
                <w:color w:val="000000" w:themeColor="text1"/>
                <w:vertAlign w:val="superscript"/>
              </w:rPr>
              <w:t>a</w:t>
            </w:r>
          </w:p>
        </w:tc>
      </w:tr>
      <w:tr w:rsidR="00A20444" w:rsidRPr="00A20444" w14:paraId="44436A8B" w14:textId="77777777" w:rsidTr="007D5EAF">
        <w:trPr>
          <w:trHeight w:val="20"/>
          <w:jc w:val="center"/>
        </w:trPr>
        <w:tc>
          <w:tcPr>
            <w:tcW w:w="1378" w:type="dxa"/>
            <w:tcBorders>
              <w:top w:val="nil"/>
              <w:bottom w:val="single" w:sz="4" w:space="0" w:color="auto"/>
            </w:tcBorders>
            <w:noWrap/>
            <w:hideMark/>
          </w:tcPr>
          <w:p w14:paraId="3838BD99" w14:textId="77777777" w:rsidR="00A20444" w:rsidRPr="00A20444" w:rsidRDefault="00A20444" w:rsidP="00A20444">
            <w:pPr>
              <w:spacing w:line="480" w:lineRule="auto"/>
              <w:ind w:left="0" w:hanging="2"/>
              <w:jc w:val="center"/>
            </w:pPr>
            <w:r w:rsidRPr="00A20444">
              <w:t>A2</w:t>
            </w:r>
          </w:p>
        </w:tc>
        <w:tc>
          <w:tcPr>
            <w:tcW w:w="960" w:type="dxa"/>
            <w:tcBorders>
              <w:top w:val="nil"/>
              <w:bottom w:val="single" w:sz="4" w:space="0" w:color="auto"/>
            </w:tcBorders>
            <w:noWrap/>
            <w:hideMark/>
          </w:tcPr>
          <w:p w14:paraId="73CE6D92" w14:textId="77777777" w:rsidR="00A20444" w:rsidRPr="00A20444" w:rsidRDefault="00A20444" w:rsidP="00A20444">
            <w:pPr>
              <w:spacing w:line="480" w:lineRule="auto"/>
              <w:ind w:left="0" w:hanging="2"/>
              <w:jc w:val="center"/>
              <w:rPr>
                <w:vertAlign w:val="superscript"/>
              </w:rPr>
            </w:pPr>
            <w:r w:rsidRPr="00A20444">
              <w:t>41,60</w:t>
            </w:r>
            <w:r w:rsidRPr="00A20444">
              <w:rPr>
                <w:vertAlign w:val="superscript"/>
              </w:rPr>
              <w:t>a</w:t>
            </w:r>
          </w:p>
        </w:tc>
        <w:tc>
          <w:tcPr>
            <w:tcW w:w="960" w:type="dxa"/>
            <w:tcBorders>
              <w:top w:val="nil"/>
              <w:bottom w:val="single" w:sz="4" w:space="0" w:color="auto"/>
            </w:tcBorders>
            <w:noWrap/>
            <w:hideMark/>
          </w:tcPr>
          <w:p w14:paraId="514E75D2" w14:textId="77777777" w:rsidR="00A20444" w:rsidRPr="00A20444" w:rsidRDefault="00A20444" w:rsidP="00A20444">
            <w:pPr>
              <w:spacing w:line="480" w:lineRule="auto"/>
              <w:ind w:left="0" w:hanging="2"/>
              <w:jc w:val="center"/>
              <w:rPr>
                <w:vertAlign w:val="superscript"/>
              </w:rPr>
            </w:pPr>
            <w:r w:rsidRPr="00A20444">
              <w:t>52,80</w:t>
            </w:r>
            <w:r w:rsidRPr="00A20444">
              <w:rPr>
                <w:vertAlign w:val="superscript"/>
              </w:rPr>
              <w:t>d</w:t>
            </w:r>
          </w:p>
        </w:tc>
        <w:tc>
          <w:tcPr>
            <w:tcW w:w="960" w:type="dxa"/>
            <w:tcBorders>
              <w:top w:val="nil"/>
              <w:bottom w:val="single" w:sz="4" w:space="0" w:color="auto"/>
            </w:tcBorders>
            <w:noWrap/>
            <w:hideMark/>
          </w:tcPr>
          <w:p w14:paraId="4A0AD5D3" w14:textId="77777777" w:rsidR="00A20444" w:rsidRPr="00A20444" w:rsidRDefault="00A20444" w:rsidP="00A20444">
            <w:pPr>
              <w:spacing w:line="480" w:lineRule="auto"/>
              <w:ind w:left="0" w:hanging="2"/>
              <w:jc w:val="center"/>
              <w:rPr>
                <w:vertAlign w:val="superscript"/>
              </w:rPr>
            </w:pPr>
            <w:r w:rsidRPr="00A20444">
              <w:t>55,96</w:t>
            </w:r>
            <w:r w:rsidRPr="00A20444">
              <w:rPr>
                <w:vertAlign w:val="superscript"/>
              </w:rPr>
              <w:t>e</w:t>
            </w:r>
          </w:p>
        </w:tc>
        <w:tc>
          <w:tcPr>
            <w:tcW w:w="960" w:type="dxa"/>
            <w:tcBorders>
              <w:top w:val="nil"/>
              <w:bottom w:val="single" w:sz="4" w:space="0" w:color="auto"/>
            </w:tcBorders>
            <w:noWrap/>
            <w:hideMark/>
          </w:tcPr>
          <w:p w14:paraId="1CB9E602" w14:textId="77777777" w:rsidR="00A20444" w:rsidRPr="00A20444" w:rsidRDefault="00A20444" w:rsidP="00A20444">
            <w:pPr>
              <w:spacing w:line="480" w:lineRule="auto"/>
              <w:ind w:left="0" w:hanging="2"/>
              <w:jc w:val="center"/>
              <w:rPr>
                <w:vertAlign w:val="superscript"/>
              </w:rPr>
            </w:pPr>
            <w:r w:rsidRPr="00A20444">
              <w:t>22,06</w:t>
            </w:r>
            <w:r w:rsidRPr="00A20444">
              <w:rPr>
                <w:vertAlign w:val="superscript"/>
              </w:rPr>
              <w:t>g</w:t>
            </w:r>
          </w:p>
        </w:tc>
        <w:tc>
          <w:tcPr>
            <w:tcW w:w="2012" w:type="dxa"/>
            <w:tcBorders>
              <w:top w:val="nil"/>
              <w:bottom w:val="single" w:sz="4" w:space="0" w:color="auto"/>
            </w:tcBorders>
            <w:vAlign w:val="bottom"/>
          </w:tcPr>
          <w:p w14:paraId="22B992DA" w14:textId="77777777" w:rsidR="00A20444" w:rsidRPr="00A20444" w:rsidRDefault="00A20444" w:rsidP="00A20444">
            <w:pPr>
              <w:spacing w:line="480" w:lineRule="auto"/>
              <w:ind w:left="0" w:hanging="2"/>
              <w:jc w:val="center"/>
              <w:rPr>
                <w:color w:val="000000" w:themeColor="text1"/>
                <w:vertAlign w:val="superscript"/>
              </w:rPr>
            </w:pPr>
            <w:r w:rsidRPr="00A20444">
              <w:rPr>
                <w:color w:val="000000" w:themeColor="text1"/>
              </w:rPr>
              <w:t>43,10</w:t>
            </w:r>
            <w:r w:rsidRPr="00A20444">
              <w:rPr>
                <w:color w:val="000000" w:themeColor="text1"/>
                <w:vertAlign w:val="superscript"/>
              </w:rPr>
              <w:t>b</w:t>
            </w:r>
          </w:p>
        </w:tc>
      </w:tr>
      <w:tr w:rsidR="00A20444" w:rsidRPr="00A20444" w14:paraId="68DF74AF" w14:textId="77777777" w:rsidTr="007D5EAF">
        <w:trPr>
          <w:trHeight w:val="20"/>
          <w:jc w:val="center"/>
        </w:trPr>
        <w:tc>
          <w:tcPr>
            <w:tcW w:w="1378" w:type="dxa"/>
            <w:tcBorders>
              <w:top w:val="single" w:sz="4" w:space="0" w:color="auto"/>
            </w:tcBorders>
            <w:noWrap/>
          </w:tcPr>
          <w:p w14:paraId="695B3CEC" w14:textId="77777777" w:rsidR="00A20444" w:rsidRPr="00A20444" w:rsidRDefault="00A20444" w:rsidP="00A20444">
            <w:pPr>
              <w:spacing w:line="480" w:lineRule="auto"/>
              <w:ind w:left="0" w:hanging="2"/>
              <w:jc w:val="center"/>
            </w:pPr>
            <w:r w:rsidRPr="00A20444">
              <w:t>Averange</w:t>
            </w:r>
          </w:p>
        </w:tc>
        <w:tc>
          <w:tcPr>
            <w:tcW w:w="960" w:type="dxa"/>
            <w:tcBorders>
              <w:top w:val="single" w:sz="4" w:space="0" w:color="auto"/>
            </w:tcBorders>
            <w:noWrap/>
            <w:vAlign w:val="bottom"/>
          </w:tcPr>
          <w:p w14:paraId="6C3D0F2F" w14:textId="77777777" w:rsidR="00A20444" w:rsidRPr="00A20444" w:rsidRDefault="00A20444" w:rsidP="00A20444">
            <w:pPr>
              <w:spacing w:line="480" w:lineRule="auto"/>
              <w:ind w:left="0" w:hanging="2"/>
              <w:jc w:val="center"/>
              <w:rPr>
                <w:color w:val="000000" w:themeColor="text1"/>
                <w:vertAlign w:val="superscript"/>
              </w:rPr>
            </w:pPr>
            <w:r w:rsidRPr="00A20444">
              <w:rPr>
                <w:color w:val="000000" w:themeColor="text1"/>
              </w:rPr>
              <w:t>41,77</w:t>
            </w:r>
            <w:r w:rsidRPr="00A20444">
              <w:rPr>
                <w:color w:val="000000" w:themeColor="text1"/>
                <w:vertAlign w:val="superscript"/>
              </w:rPr>
              <w:t>a</w:t>
            </w:r>
          </w:p>
        </w:tc>
        <w:tc>
          <w:tcPr>
            <w:tcW w:w="960" w:type="dxa"/>
            <w:tcBorders>
              <w:top w:val="single" w:sz="4" w:space="0" w:color="auto"/>
            </w:tcBorders>
            <w:noWrap/>
            <w:vAlign w:val="bottom"/>
          </w:tcPr>
          <w:p w14:paraId="7D7C7C06" w14:textId="77777777" w:rsidR="00A20444" w:rsidRPr="00A20444" w:rsidRDefault="00A20444" w:rsidP="00A20444">
            <w:pPr>
              <w:spacing w:line="480" w:lineRule="auto"/>
              <w:ind w:left="0" w:hanging="2"/>
              <w:jc w:val="center"/>
              <w:rPr>
                <w:color w:val="000000" w:themeColor="text1"/>
                <w:vertAlign w:val="superscript"/>
              </w:rPr>
            </w:pPr>
            <w:r w:rsidRPr="00A20444">
              <w:rPr>
                <w:color w:val="000000" w:themeColor="text1"/>
              </w:rPr>
              <w:t>40,20</w:t>
            </w:r>
            <w:r w:rsidRPr="00A20444">
              <w:rPr>
                <w:color w:val="000000" w:themeColor="text1"/>
                <w:vertAlign w:val="superscript"/>
              </w:rPr>
              <w:t>b</w:t>
            </w:r>
          </w:p>
        </w:tc>
        <w:tc>
          <w:tcPr>
            <w:tcW w:w="960" w:type="dxa"/>
            <w:tcBorders>
              <w:top w:val="single" w:sz="4" w:space="0" w:color="auto"/>
            </w:tcBorders>
            <w:noWrap/>
            <w:vAlign w:val="bottom"/>
          </w:tcPr>
          <w:p w14:paraId="2BAEFF6C" w14:textId="77777777" w:rsidR="00A20444" w:rsidRPr="00A20444" w:rsidRDefault="00A20444" w:rsidP="00A20444">
            <w:pPr>
              <w:spacing w:line="480" w:lineRule="auto"/>
              <w:ind w:left="0" w:hanging="2"/>
              <w:jc w:val="center"/>
              <w:rPr>
                <w:color w:val="000000" w:themeColor="text1"/>
                <w:vertAlign w:val="superscript"/>
              </w:rPr>
            </w:pPr>
            <w:r w:rsidRPr="00A20444">
              <w:rPr>
                <w:color w:val="000000" w:themeColor="text1"/>
              </w:rPr>
              <w:t>46,52</w:t>
            </w:r>
            <w:r w:rsidRPr="00A20444">
              <w:rPr>
                <w:color w:val="000000" w:themeColor="text1"/>
                <w:vertAlign w:val="superscript"/>
              </w:rPr>
              <w:t>c</w:t>
            </w:r>
          </w:p>
        </w:tc>
        <w:tc>
          <w:tcPr>
            <w:tcW w:w="960" w:type="dxa"/>
            <w:tcBorders>
              <w:top w:val="single" w:sz="4" w:space="0" w:color="auto"/>
            </w:tcBorders>
            <w:noWrap/>
            <w:vAlign w:val="bottom"/>
          </w:tcPr>
          <w:p w14:paraId="738994D8" w14:textId="77777777" w:rsidR="00A20444" w:rsidRPr="00A20444" w:rsidRDefault="00A20444" w:rsidP="00A20444">
            <w:pPr>
              <w:spacing w:line="480" w:lineRule="auto"/>
              <w:ind w:left="0" w:hanging="2"/>
              <w:jc w:val="center"/>
              <w:rPr>
                <w:color w:val="000000" w:themeColor="text1"/>
                <w:vertAlign w:val="superscript"/>
              </w:rPr>
            </w:pPr>
            <w:r w:rsidRPr="00A20444">
              <w:rPr>
                <w:color w:val="000000" w:themeColor="text1"/>
              </w:rPr>
              <w:t>25,53</w:t>
            </w:r>
            <w:r w:rsidRPr="00A20444">
              <w:rPr>
                <w:color w:val="000000" w:themeColor="text1"/>
                <w:vertAlign w:val="superscript"/>
              </w:rPr>
              <w:t>d</w:t>
            </w:r>
          </w:p>
        </w:tc>
        <w:tc>
          <w:tcPr>
            <w:tcW w:w="2012" w:type="dxa"/>
            <w:tcBorders>
              <w:top w:val="single" w:sz="4" w:space="0" w:color="auto"/>
            </w:tcBorders>
          </w:tcPr>
          <w:p w14:paraId="00200EAB" w14:textId="77777777" w:rsidR="00A20444" w:rsidRPr="00A20444" w:rsidRDefault="00A20444" w:rsidP="00A20444">
            <w:pPr>
              <w:spacing w:line="480" w:lineRule="auto"/>
              <w:ind w:left="0" w:hanging="2"/>
              <w:jc w:val="center"/>
            </w:pPr>
          </w:p>
        </w:tc>
      </w:tr>
    </w:tbl>
    <w:p w14:paraId="5F8C511D" w14:textId="070CDAD7" w:rsidR="00A20444" w:rsidRPr="00A20444" w:rsidRDefault="00A20444" w:rsidP="00A20444">
      <w:pPr>
        <w:pBdr>
          <w:top w:val="nil"/>
          <w:left w:val="nil"/>
          <w:bottom w:val="nil"/>
          <w:right w:val="nil"/>
          <w:between w:val="nil"/>
        </w:pBdr>
        <w:spacing w:line="480" w:lineRule="auto"/>
        <w:ind w:left="0" w:hanging="2"/>
        <w:rPr>
          <w:lang w:val="en-ID"/>
        </w:rPr>
      </w:pPr>
      <w:r w:rsidRPr="00A20444">
        <w:rPr>
          <w:lang w:val="en-ID"/>
        </w:rPr>
        <w:t>Note: Different notations indicate significant differences (P&lt;0.05)</w:t>
      </w:r>
      <w:r>
        <w:rPr>
          <w:lang w:val="en-ID"/>
        </w:rPr>
        <w:t xml:space="preserve">; </w:t>
      </w:r>
      <w:r w:rsidRPr="00A20444">
        <w:rPr>
          <w:lang w:val="en-ID"/>
        </w:rPr>
        <w:t>A1: Direct Amofer; A2: Indirect Amofer; B0: 0 days; B1: 7 days; B2: 14 days; B3: 21 days</w:t>
      </w:r>
    </w:p>
    <w:p w14:paraId="2510B136" w14:textId="77777777" w:rsidR="00A20444" w:rsidRDefault="00A20444" w:rsidP="00A20444">
      <w:pPr>
        <w:pBdr>
          <w:top w:val="nil"/>
          <w:left w:val="nil"/>
          <w:bottom w:val="nil"/>
          <w:right w:val="nil"/>
          <w:between w:val="nil"/>
        </w:pBdr>
        <w:ind w:left="0" w:hanging="2"/>
        <w:rPr>
          <w:lang w:val="en-ID"/>
        </w:rPr>
      </w:pPr>
    </w:p>
    <w:p w14:paraId="6B0AE3EC" w14:textId="0C6B18C5" w:rsidR="00A20444" w:rsidRDefault="00A20444" w:rsidP="00A20444">
      <w:pPr>
        <w:pBdr>
          <w:top w:val="nil"/>
          <w:left w:val="nil"/>
          <w:bottom w:val="nil"/>
          <w:right w:val="nil"/>
          <w:between w:val="nil"/>
        </w:pBdr>
        <w:spacing w:line="480" w:lineRule="auto"/>
        <w:ind w:left="0" w:hanging="2"/>
        <w:rPr>
          <w:lang w:val="en-ID"/>
        </w:rPr>
      </w:pPr>
      <w:r w:rsidRPr="006D396C">
        <w:rPr>
          <w:lang w:val="en-ID"/>
        </w:rPr>
        <w:t>The results of this study showed that both the Amofer method and fermentation duration had a significant effect (P&lt;0.05) on the DMD of rice straw. Regarding the method factor, treatment A2 (indirect Amofer) produced a higher average value (43.10%) compared to A1 (direct Amofer, 33.91%).</w:t>
      </w:r>
    </w:p>
    <w:p w14:paraId="3D42ABE2" w14:textId="77777777" w:rsidR="00A20444" w:rsidRDefault="00A20444" w:rsidP="00715914">
      <w:pPr>
        <w:pBdr>
          <w:top w:val="nil"/>
          <w:left w:val="nil"/>
          <w:bottom w:val="nil"/>
          <w:right w:val="nil"/>
          <w:between w:val="nil"/>
        </w:pBdr>
        <w:spacing w:line="480" w:lineRule="auto"/>
        <w:ind w:leftChars="0" w:left="0" w:firstLineChars="0" w:firstLine="0"/>
        <w:rPr>
          <w:lang w:val="en-ID"/>
        </w:rPr>
      </w:pPr>
    </w:p>
    <w:p w14:paraId="3D2E1027" w14:textId="56301E13" w:rsidR="00A20444" w:rsidRPr="00A20444" w:rsidRDefault="00A20444" w:rsidP="00A20444">
      <w:pPr>
        <w:spacing w:line="480" w:lineRule="auto"/>
        <w:ind w:left="0" w:hanging="2"/>
        <w:rPr>
          <w:b/>
          <w:lang w:val="en-ID"/>
        </w:rPr>
      </w:pPr>
      <w:r w:rsidRPr="00A20444">
        <w:rPr>
          <w:b/>
          <w:lang w:val="en-ID"/>
        </w:rPr>
        <w:t xml:space="preserve">Organic </w:t>
      </w:r>
      <w:r w:rsidR="00715914">
        <w:rPr>
          <w:b/>
          <w:lang w:val="en-ID"/>
        </w:rPr>
        <w:t>M</w:t>
      </w:r>
      <w:r w:rsidRPr="00A20444">
        <w:rPr>
          <w:b/>
          <w:lang w:val="en-ID"/>
        </w:rPr>
        <w:t xml:space="preserve">atter </w:t>
      </w:r>
      <w:r w:rsidR="00715914">
        <w:rPr>
          <w:b/>
          <w:lang w:val="en-ID"/>
        </w:rPr>
        <w:t>D</w:t>
      </w:r>
      <w:r w:rsidRPr="00A20444">
        <w:rPr>
          <w:b/>
          <w:lang w:val="en-ID"/>
        </w:rPr>
        <w:t xml:space="preserve">igestibility (OMD) </w:t>
      </w:r>
    </w:p>
    <w:p w14:paraId="3D6C251A" w14:textId="4E330C85" w:rsidR="00A20444" w:rsidRPr="00A20444" w:rsidRDefault="00A20444" w:rsidP="00A20444">
      <w:pPr>
        <w:spacing w:line="480" w:lineRule="auto"/>
        <w:ind w:left="0" w:hanging="2"/>
        <w:rPr>
          <w:bCs/>
          <w:lang w:val="en-ID"/>
        </w:rPr>
      </w:pPr>
      <w:r w:rsidRPr="00A20444">
        <w:rPr>
          <w:bCs/>
          <w:lang w:val="en-ID"/>
        </w:rPr>
        <w:t xml:space="preserve">Organic matter digestibility (OMD) indicates the proportion of organic fractions (carbohydrates, proteins, and fats) in the feed that can be degraded by rumen microbes and absorbed as an energy source. This parameter is closely related to the availability of metabolizable energy that can be utilized by livestock for growth, milk production, and </w:t>
      </w:r>
      <w:r w:rsidRPr="00A20444">
        <w:rPr>
          <w:bCs/>
          <w:lang w:val="en-ID"/>
        </w:rPr>
        <w:lastRenderedPageBreak/>
        <w:t>reproductive performance. A high OMD value reflects increased efficiency in the utilization of rice straw as an energy source.</w:t>
      </w:r>
    </w:p>
    <w:p w14:paraId="78D81B3A" w14:textId="11F4143F" w:rsidR="00A20444" w:rsidRPr="00A20444" w:rsidRDefault="00A20444" w:rsidP="00A20444">
      <w:pPr>
        <w:spacing w:line="480" w:lineRule="auto"/>
        <w:ind w:left="0" w:hanging="2"/>
        <w:jc w:val="center"/>
        <w:rPr>
          <w:bCs/>
          <w:lang w:val="en-ID"/>
        </w:rPr>
      </w:pPr>
      <w:r w:rsidRPr="00A20444">
        <w:rPr>
          <w:lang w:val="en-ID"/>
        </w:rPr>
        <w:t xml:space="preserve">Table </w:t>
      </w:r>
      <w:r w:rsidR="00E30B6B">
        <w:rPr>
          <w:lang w:val="en-ID"/>
        </w:rPr>
        <w:t>2</w:t>
      </w:r>
      <w:r w:rsidRPr="00A20444">
        <w:rPr>
          <w:lang w:val="en-ID"/>
        </w:rPr>
        <w:t>. Organic matter digestibility (OMD) Averange (%)</w:t>
      </w:r>
    </w:p>
    <w:tbl>
      <w:tblPr>
        <w:tblW w:w="5812"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147"/>
        <w:gridCol w:w="960"/>
        <w:gridCol w:w="960"/>
        <w:gridCol w:w="960"/>
        <w:gridCol w:w="960"/>
        <w:gridCol w:w="1147"/>
      </w:tblGrid>
      <w:tr w:rsidR="00A20444" w:rsidRPr="00A20444" w14:paraId="719B1C7F" w14:textId="77777777" w:rsidTr="007D5EAF">
        <w:trPr>
          <w:trHeight w:val="227"/>
          <w:jc w:val="center"/>
        </w:trPr>
        <w:tc>
          <w:tcPr>
            <w:tcW w:w="986" w:type="dxa"/>
            <w:vMerge w:val="restart"/>
            <w:noWrap/>
            <w:vAlign w:val="center"/>
          </w:tcPr>
          <w:p w14:paraId="15997689" w14:textId="77777777" w:rsidR="00A20444" w:rsidRPr="00A20444" w:rsidRDefault="00A20444" w:rsidP="00A20444">
            <w:pPr>
              <w:spacing w:line="480" w:lineRule="auto"/>
              <w:ind w:left="0" w:hanging="2"/>
              <w:jc w:val="center"/>
            </w:pPr>
            <w:r w:rsidRPr="00A20444">
              <w:t>Amofer Methods</w:t>
            </w:r>
          </w:p>
        </w:tc>
        <w:tc>
          <w:tcPr>
            <w:tcW w:w="3840" w:type="dxa"/>
            <w:gridSpan w:val="4"/>
            <w:noWrap/>
            <w:vAlign w:val="center"/>
          </w:tcPr>
          <w:p w14:paraId="3B651FFD" w14:textId="77777777" w:rsidR="00A20444" w:rsidRPr="00A20444" w:rsidRDefault="00A20444" w:rsidP="00A20444">
            <w:pPr>
              <w:spacing w:line="480" w:lineRule="auto"/>
              <w:ind w:left="0" w:hanging="2"/>
              <w:jc w:val="center"/>
            </w:pPr>
            <w:r w:rsidRPr="00A20444">
              <w:t>Fermentation Duration (days)</w:t>
            </w:r>
          </w:p>
        </w:tc>
        <w:tc>
          <w:tcPr>
            <w:tcW w:w="986" w:type="dxa"/>
            <w:vMerge w:val="restart"/>
            <w:vAlign w:val="center"/>
          </w:tcPr>
          <w:p w14:paraId="31890BEC" w14:textId="77777777" w:rsidR="00A20444" w:rsidRPr="00A20444" w:rsidRDefault="00A20444" w:rsidP="00A20444">
            <w:pPr>
              <w:spacing w:line="480" w:lineRule="auto"/>
              <w:ind w:left="0" w:hanging="2"/>
              <w:jc w:val="center"/>
            </w:pPr>
            <w:r w:rsidRPr="00A20444">
              <w:t>Averange</w:t>
            </w:r>
          </w:p>
        </w:tc>
      </w:tr>
      <w:tr w:rsidR="00A20444" w:rsidRPr="00A20444" w14:paraId="6D807909" w14:textId="77777777" w:rsidTr="007D5EAF">
        <w:trPr>
          <w:trHeight w:val="227"/>
          <w:jc w:val="center"/>
        </w:trPr>
        <w:tc>
          <w:tcPr>
            <w:tcW w:w="986" w:type="dxa"/>
            <w:vMerge/>
            <w:tcBorders>
              <w:bottom w:val="single" w:sz="4" w:space="0" w:color="auto"/>
            </w:tcBorders>
            <w:noWrap/>
            <w:vAlign w:val="bottom"/>
            <w:hideMark/>
          </w:tcPr>
          <w:p w14:paraId="66A12414" w14:textId="77777777" w:rsidR="00A20444" w:rsidRPr="00A20444" w:rsidRDefault="00A20444" w:rsidP="00A20444">
            <w:pPr>
              <w:spacing w:line="480" w:lineRule="auto"/>
              <w:ind w:left="0" w:hanging="2"/>
            </w:pPr>
          </w:p>
        </w:tc>
        <w:tc>
          <w:tcPr>
            <w:tcW w:w="960" w:type="dxa"/>
            <w:tcBorders>
              <w:bottom w:val="single" w:sz="4" w:space="0" w:color="auto"/>
            </w:tcBorders>
            <w:noWrap/>
            <w:vAlign w:val="bottom"/>
            <w:hideMark/>
          </w:tcPr>
          <w:p w14:paraId="4EF1FB7E" w14:textId="77777777" w:rsidR="00A20444" w:rsidRPr="00A20444" w:rsidRDefault="00A20444" w:rsidP="00A20444">
            <w:pPr>
              <w:spacing w:line="480" w:lineRule="auto"/>
              <w:ind w:left="0" w:hanging="2"/>
              <w:jc w:val="center"/>
            </w:pPr>
            <w:r w:rsidRPr="00A20444">
              <w:t>B0</w:t>
            </w:r>
          </w:p>
        </w:tc>
        <w:tc>
          <w:tcPr>
            <w:tcW w:w="960" w:type="dxa"/>
            <w:tcBorders>
              <w:bottom w:val="single" w:sz="4" w:space="0" w:color="auto"/>
            </w:tcBorders>
            <w:noWrap/>
            <w:vAlign w:val="bottom"/>
            <w:hideMark/>
          </w:tcPr>
          <w:p w14:paraId="3449DDA7" w14:textId="77777777" w:rsidR="00A20444" w:rsidRPr="00A20444" w:rsidRDefault="00A20444" w:rsidP="00A20444">
            <w:pPr>
              <w:spacing w:line="480" w:lineRule="auto"/>
              <w:ind w:left="0" w:hanging="2"/>
              <w:jc w:val="center"/>
            </w:pPr>
            <w:r w:rsidRPr="00A20444">
              <w:t>B1</w:t>
            </w:r>
          </w:p>
        </w:tc>
        <w:tc>
          <w:tcPr>
            <w:tcW w:w="960" w:type="dxa"/>
            <w:tcBorders>
              <w:bottom w:val="single" w:sz="4" w:space="0" w:color="auto"/>
            </w:tcBorders>
            <w:noWrap/>
            <w:vAlign w:val="bottom"/>
            <w:hideMark/>
          </w:tcPr>
          <w:p w14:paraId="10C91115" w14:textId="77777777" w:rsidR="00A20444" w:rsidRPr="00A20444" w:rsidRDefault="00A20444" w:rsidP="00A20444">
            <w:pPr>
              <w:spacing w:line="480" w:lineRule="auto"/>
              <w:ind w:left="0" w:hanging="2"/>
              <w:jc w:val="center"/>
            </w:pPr>
            <w:r w:rsidRPr="00A20444">
              <w:t>B2</w:t>
            </w:r>
          </w:p>
        </w:tc>
        <w:tc>
          <w:tcPr>
            <w:tcW w:w="960" w:type="dxa"/>
            <w:tcBorders>
              <w:bottom w:val="single" w:sz="4" w:space="0" w:color="auto"/>
            </w:tcBorders>
            <w:noWrap/>
            <w:vAlign w:val="bottom"/>
            <w:hideMark/>
          </w:tcPr>
          <w:p w14:paraId="0CA11C10" w14:textId="77777777" w:rsidR="00A20444" w:rsidRPr="00A20444" w:rsidRDefault="00A20444" w:rsidP="00A20444">
            <w:pPr>
              <w:spacing w:line="480" w:lineRule="auto"/>
              <w:ind w:left="0" w:hanging="2"/>
              <w:jc w:val="center"/>
            </w:pPr>
            <w:r w:rsidRPr="00A20444">
              <w:t>B3</w:t>
            </w:r>
          </w:p>
        </w:tc>
        <w:tc>
          <w:tcPr>
            <w:tcW w:w="986" w:type="dxa"/>
            <w:vMerge/>
            <w:tcBorders>
              <w:bottom w:val="single" w:sz="4" w:space="0" w:color="auto"/>
            </w:tcBorders>
          </w:tcPr>
          <w:p w14:paraId="1BBE4597" w14:textId="77777777" w:rsidR="00A20444" w:rsidRPr="00A20444" w:rsidRDefault="00A20444" w:rsidP="00A20444">
            <w:pPr>
              <w:spacing w:line="480" w:lineRule="auto"/>
              <w:ind w:left="0" w:hanging="2"/>
            </w:pPr>
          </w:p>
        </w:tc>
      </w:tr>
      <w:tr w:rsidR="00A20444" w:rsidRPr="00A20444" w14:paraId="285F796F" w14:textId="77777777" w:rsidTr="007D5EAF">
        <w:trPr>
          <w:trHeight w:val="227"/>
          <w:jc w:val="center"/>
        </w:trPr>
        <w:tc>
          <w:tcPr>
            <w:tcW w:w="986" w:type="dxa"/>
            <w:tcBorders>
              <w:bottom w:val="nil"/>
            </w:tcBorders>
            <w:noWrap/>
            <w:vAlign w:val="center"/>
            <w:hideMark/>
          </w:tcPr>
          <w:p w14:paraId="74B03D89" w14:textId="77777777" w:rsidR="00A20444" w:rsidRPr="00A20444" w:rsidRDefault="00A20444" w:rsidP="00A20444">
            <w:pPr>
              <w:spacing w:line="480" w:lineRule="auto"/>
              <w:ind w:left="0" w:hanging="2"/>
              <w:jc w:val="center"/>
            </w:pPr>
            <w:r w:rsidRPr="00A20444">
              <w:t>A1</w:t>
            </w:r>
          </w:p>
        </w:tc>
        <w:tc>
          <w:tcPr>
            <w:tcW w:w="960" w:type="dxa"/>
            <w:tcBorders>
              <w:bottom w:val="nil"/>
            </w:tcBorders>
            <w:noWrap/>
            <w:vAlign w:val="bottom"/>
            <w:hideMark/>
          </w:tcPr>
          <w:p w14:paraId="2835A6EF" w14:textId="77777777" w:rsidR="00A20444" w:rsidRPr="00A20444" w:rsidRDefault="00A20444" w:rsidP="00A20444">
            <w:pPr>
              <w:spacing w:line="480" w:lineRule="auto"/>
              <w:ind w:left="0" w:hanging="2"/>
              <w:jc w:val="center"/>
            </w:pPr>
            <w:r w:rsidRPr="00A20444">
              <w:t>42,10</w:t>
            </w:r>
            <w:r w:rsidRPr="00A20444">
              <w:rPr>
                <w:vertAlign w:val="superscript"/>
              </w:rPr>
              <w:t>de</w:t>
            </w:r>
          </w:p>
        </w:tc>
        <w:tc>
          <w:tcPr>
            <w:tcW w:w="960" w:type="dxa"/>
            <w:tcBorders>
              <w:bottom w:val="nil"/>
            </w:tcBorders>
            <w:noWrap/>
            <w:vAlign w:val="bottom"/>
            <w:hideMark/>
          </w:tcPr>
          <w:p w14:paraId="2D51E389" w14:textId="77777777" w:rsidR="00A20444" w:rsidRPr="00A20444" w:rsidRDefault="00A20444" w:rsidP="00A20444">
            <w:pPr>
              <w:spacing w:line="480" w:lineRule="auto"/>
              <w:ind w:left="0" w:hanging="2"/>
              <w:jc w:val="center"/>
              <w:rPr>
                <w:vertAlign w:val="superscript"/>
              </w:rPr>
            </w:pPr>
            <w:r w:rsidRPr="00A20444">
              <w:t>26,50</w:t>
            </w:r>
            <w:r w:rsidRPr="00A20444">
              <w:rPr>
                <w:vertAlign w:val="superscript"/>
              </w:rPr>
              <w:t>b</w:t>
            </w:r>
          </w:p>
        </w:tc>
        <w:tc>
          <w:tcPr>
            <w:tcW w:w="960" w:type="dxa"/>
            <w:tcBorders>
              <w:bottom w:val="nil"/>
            </w:tcBorders>
            <w:noWrap/>
            <w:vAlign w:val="bottom"/>
            <w:hideMark/>
          </w:tcPr>
          <w:p w14:paraId="3992C7E6" w14:textId="77777777" w:rsidR="00A20444" w:rsidRPr="00A20444" w:rsidRDefault="00A20444" w:rsidP="00A20444">
            <w:pPr>
              <w:spacing w:line="480" w:lineRule="auto"/>
              <w:ind w:left="0" w:hanging="2"/>
              <w:jc w:val="center"/>
            </w:pPr>
            <w:r w:rsidRPr="00A20444">
              <w:t>38,11</w:t>
            </w:r>
            <w:r w:rsidRPr="00A20444">
              <w:rPr>
                <w:vertAlign w:val="superscript"/>
              </w:rPr>
              <w:t>c</w:t>
            </w:r>
          </w:p>
        </w:tc>
        <w:tc>
          <w:tcPr>
            <w:tcW w:w="960" w:type="dxa"/>
            <w:tcBorders>
              <w:bottom w:val="nil"/>
            </w:tcBorders>
            <w:noWrap/>
            <w:vAlign w:val="bottom"/>
            <w:hideMark/>
          </w:tcPr>
          <w:p w14:paraId="4F0BA72F" w14:textId="77777777" w:rsidR="00A20444" w:rsidRPr="00A20444" w:rsidRDefault="00A20444" w:rsidP="00A20444">
            <w:pPr>
              <w:spacing w:line="480" w:lineRule="auto"/>
              <w:ind w:left="0" w:hanging="2"/>
              <w:jc w:val="center"/>
              <w:rPr>
                <w:vertAlign w:val="superscript"/>
              </w:rPr>
            </w:pPr>
            <w:r w:rsidRPr="00A20444">
              <w:t>27,10</w:t>
            </w:r>
            <w:r w:rsidRPr="00A20444">
              <w:rPr>
                <w:vertAlign w:val="superscript"/>
              </w:rPr>
              <w:t>b</w:t>
            </w:r>
          </w:p>
        </w:tc>
        <w:tc>
          <w:tcPr>
            <w:tcW w:w="986" w:type="dxa"/>
            <w:tcBorders>
              <w:bottom w:val="nil"/>
            </w:tcBorders>
            <w:vAlign w:val="center"/>
          </w:tcPr>
          <w:p w14:paraId="0D198DBE" w14:textId="77777777" w:rsidR="00A20444" w:rsidRPr="00A20444" w:rsidRDefault="00A20444" w:rsidP="00A20444">
            <w:pPr>
              <w:spacing w:line="480" w:lineRule="auto"/>
              <w:ind w:left="0" w:hanging="2"/>
              <w:jc w:val="center"/>
              <w:rPr>
                <w:color w:val="000000" w:themeColor="text1"/>
                <w:vertAlign w:val="superscript"/>
              </w:rPr>
            </w:pPr>
            <w:r w:rsidRPr="00A20444">
              <w:rPr>
                <w:color w:val="000000" w:themeColor="text1"/>
              </w:rPr>
              <w:t>33,45</w:t>
            </w:r>
            <w:r w:rsidRPr="00A20444">
              <w:rPr>
                <w:color w:val="000000" w:themeColor="text1"/>
                <w:vertAlign w:val="superscript"/>
              </w:rPr>
              <w:t>a</w:t>
            </w:r>
          </w:p>
        </w:tc>
      </w:tr>
      <w:tr w:rsidR="00A20444" w:rsidRPr="00A20444" w14:paraId="5F0085D2" w14:textId="77777777" w:rsidTr="007D5EAF">
        <w:trPr>
          <w:trHeight w:val="227"/>
          <w:jc w:val="center"/>
        </w:trPr>
        <w:tc>
          <w:tcPr>
            <w:tcW w:w="986" w:type="dxa"/>
            <w:tcBorders>
              <w:top w:val="nil"/>
            </w:tcBorders>
            <w:noWrap/>
            <w:vAlign w:val="center"/>
            <w:hideMark/>
          </w:tcPr>
          <w:p w14:paraId="71C24EC5" w14:textId="77777777" w:rsidR="00A20444" w:rsidRPr="00A20444" w:rsidRDefault="00A20444" w:rsidP="00A20444">
            <w:pPr>
              <w:spacing w:line="480" w:lineRule="auto"/>
              <w:ind w:left="0" w:hanging="2"/>
              <w:jc w:val="center"/>
            </w:pPr>
            <w:r w:rsidRPr="00A20444">
              <w:t>A2</w:t>
            </w:r>
          </w:p>
        </w:tc>
        <w:tc>
          <w:tcPr>
            <w:tcW w:w="960" w:type="dxa"/>
            <w:tcBorders>
              <w:top w:val="nil"/>
            </w:tcBorders>
            <w:noWrap/>
            <w:vAlign w:val="bottom"/>
            <w:hideMark/>
          </w:tcPr>
          <w:p w14:paraId="4654C54A" w14:textId="77777777" w:rsidR="00A20444" w:rsidRPr="00A20444" w:rsidRDefault="00A20444" w:rsidP="00A20444">
            <w:pPr>
              <w:spacing w:line="480" w:lineRule="auto"/>
              <w:ind w:left="0" w:hanging="2"/>
              <w:jc w:val="center"/>
              <w:rPr>
                <w:vertAlign w:val="superscript"/>
              </w:rPr>
            </w:pPr>
            <w:r w:rsidRPr="00A20444">
              <w:t>41,93</w:t>
            </w:r>
            <w:r w:rsidRPr="00A20444">
              <w:rPr>
                <w:vertAlign w:val="superscript"/>
              </w:rPr>
              <w:t>d</w:t>
            </w:r>
          </w:p>
        </w:tc>
        <w:tc>
          <w:tcPr>
            <w:tcW w:w="960" w:type="dxa"/>
            <w:tcBorders>
              <w:top w:val="nil"/>
            </w:tcBorders>
            <w:noWrap/>
            <w:vAlign w:val="bottom"/>
            <w:hideMark/>
          </w:tcPr>
          <w:p w14:paraId="3D218D1D" w14:textId="77777777" w:rsidR="00A20444" w:rsidRPr="00A20444" w:rsidRDefault="00A20444" w:rsidP="00A20444">
            <w:pPr>
              <w:spacing w:line="480" w:lineRule="auto"/>
              <w:ind w:left="0" w:hanging="2"/>
              <w:jc w:val="center"/>
              <w:rPr>
                <w:vertAlign w:val="superscript"/>
              </w:rPr>
            </w:pPr>
            <w:r w:rsidRPr="00A20444">
              <w:t>57,35</w:t>
            </w:r>
            <w:r w:rsidRPr="00A20444">
              <w:rPr>
                <w:vertAlign w:val="superscript"/>
              </w:rPr>
              <w:t>e</w:t>
            </w:r>
          </w:p>
        </w:tc>
        <w:tc>
          <w:tcPr>
            <w:tcW w:w="960" w:type="dxa"/>
            <w:tcBorders>
              <w:top w:val="nil"/>
            </w:tcBorders>
            <w:noWrap/>
            <w:vAlign w:val="bottom"/>
            <w:hideMark/>
          </w:tcPr>
          <w:p w14:paraId="4B2F5439" w14:textId="77777777" w:rsidR="00A20444" w:rsidRPr="00A20444" w:rsidRDefault="00A20444" w:rsidP="00A20444">
            <w:pPr>
              <w:spacing w:line="480" w:lineRule="auto"/>
              <w:ind w:left="0" w:hanging="2"/>
              <w:jc w:val="center"/>
            </w:pPr>
            <w:r w:rsidRPr="00A20444">
              <w:t>59,37</w:t>
            </w:r>
            <w:r w:rsidRPr="00A20444">
              <w:rPr>
                <w:vertAlign w:val="superscript"/>
              </w:rPr>
              <w:t>e</w:t>
            </w:r>
          </w:p>
        </w:tc>
        <w:tc>
          <w:tcPr>
            <w:tcW w:w="960" w:type="dxa"/>
            <w:tcBorders>
              <w:top w:val="nil"/>
            </w:tcBorders>
            <w:noWrap/>
            <w:vAlign w:val="bottom"/>
            <w:hideMark/>
          </w:tcPr>
          <w:p w14:paraId="71BEDB81" w14:textId="77777777" w:rsidR="00A20444" w:rsidRPr="00A20444" w:rsidRDefault="00A20444" w:rsidP="00A20444">
            <w:pPr>
              <w:spacing w:line="480" w:lineRule="auto"/>
              <w:ind w:left="0" w:hanging="2"/>
              <w:jc w:val="center"/>
              <w:rPr>
                <w:vertAlign w:val="superscript"/>
              </w:rPr>
            </w:pPr>
            <w:r w:rsidRPr="00A20444">
              <w:t>19,41</w:t>
            </w:r>
            <w:r w:rsidRPr="00A20444">
              <w:rPr>
                <w:vertAlign w:val="superscript"/>
              </w:rPr>
              <w:t>a</w:t>
            </w:r>
          </w:p>
        </w:tc>
        <w:tc>
          <w:tcPr>
            <w:tcW w:w="986" w:type="dxa"/>
            <w:tcBorders>
              <w:top w:val="nil"/>
            </w:tcBorders>
            <w:vAlign w:val="center"/>
          </w:tcPr>
          <w:p w14:paraId="41F7EB09" w14:textId="77777777" w:rsidR="00A20444" w:rsidRPr="00A20444" w:rsidRDefault="00A20444" w:rsidP="00A20444">
            <w:pPr>
              <w:spacing w:line="480" w:lineRule="auto"/>
              <w:ind w:left="0" w:hanging="2"/>
              <w:jc w:val="center"/>
              <w:rPr>
                <w:color w:val="000000" w:themeColor="text1"/>
                <w:vertAlign w:val="superscript"/>
              </w:rPr>
            </w:pPr>
            <w:r w:rsidRPr="00A20444">
              <w:rPr>
                <w:color w:val="000000" w:themeColor="text1"/>
              </w:rPr>
              <w:t>44,52</w:t>
            </w:r>
            <w:r w:rsidRPr="00A20444">
              <w:rPr>
                <w:color w:val="000000" w:themeColor="text1"/>
                <w:vertAlign w:val="superscript"/>
              </w:rPr>
              <w:t>b</w:t>
            </w:r>
          </w:p>
        </w:tc>
      </w:tr>
      <w:tr w:rsidR="00A20444" w:rsidRPr="00A20444" w14:paraId="46080650" w14:textId="77777777" w:rsidTr="007D5EAF">
        <w:trPr>
          <w:trHeight w:val="227"/>
          <w:jc w:val="center"/>
        </w:trPr>
        <w:tc>
          <w:tcPr>
            <w:tcW w:w="986" w:type="dxa"/>
            <w:noWrap/>
            <w:vAlign w:val="center"/>
          </w:tcPr>
          <w:p w14:paraId="321AA30E" w14:textId="77777777" w:rsidR="00A20444" w:rsidRPr="00A20444" w:rsidRDefault="00A20444" w:rsidP="00A20444">
            <w:pPr>
              <w:spacing w:line="480" w:lineRule="auto"/>
              <w:ind w:left="0" w:hanging="2"/>
              <w:jc w:val="center"/>
            </w:pPr>
            <w:r w:rsidRPr="00A20444">
              <w:t>Averange</w:t>
            </w:r>
          </w:p>
        </w:tc>
        <w:tc>
          <w:tcPr>
            <w:tcW w:w="960" w:type="dxa"/>
            <w:noWrap/>
            <w:vAlign w:val="center"/>
          </w:tcPr>
          <w:p w14:paraId="42EE1ACA" w14:textId="77777777" w:rsidR="00A20444" w:rsidRPr="00A20444" w:rsidRDefault="00A20444" w:rsidP="00A20444">
            <w:pPr>
              <w:spacing w:line="480" w:lineRule="auto"/>
              <w:ind w:left="0" w:hanging="2"/>
              <w:jc w:val="center"/>
              <w:rPr>
                <w:color w:val="000000" w:themeColor="text1"/>
                <w:vertAlign w:val="superscript"/>
              </w:rPr>
            </w:pPr>
            <w:r w:rsidRPr="00A20444">
              <w:rPr>
                <w:color w:val="000000" w:themeColor="text1"/>
              </w:rPr>
              <w:t>42,02</w:t>
            </w:r>
            <w:r w:rsidRPr="00A20444">
              <w:rPr>
                <w:color w:val="000000" w:themeColor="text1"/>
                <w:vertAlign w:val="superscript"/>
              </w:rPr>
              <w:t>a</w:t>
            </w:r>
          </w:p>
        </w:tc>
        <w:tc>
          <w:tcPr>
            <w:tcW w:w="960" w:type="dxa"/>
            <w:noWrap/>
            <w:vAlign w:val="center"/>
          </w:tcPr>
          <w:p w14:paraId="438694E5" w14:textId="77777777" w:rsidR="00A20444" w:rsidRPr="00A20444" w:rsidRDefault="00A20444" w:rsidP="00A20444">
            <w:pPr>
              <w:spacing w:line="480" w:lineRule="auto"/>
              <w:ind w:left="0" w:hanging="2"/>
              <w:jc w:val="center"/>
              <w:rPr>
                <w:color w:val="000000" w:themeColor="text1"/>
                <w:vertAlign w:val="superscript"/>
              </w:rPr>
            </w:pPr>
            <w:r w:rsidRPr="00A20444">
              <w:rPr>
                <w:color w:val="000000" w:themeColor="text1"/>
              </w:rPr>
              <w:t>41,93</w:t>
            </w:r>
            <w:r w:rsidRPr="00A20444">
              <w:rPr>
                <w:color w:val="000000" w:themeColor="text1"/>
                <w:vertAlign w:val="superscript"/>
              </w:rPr>
              <w:t>a</w:t>
            </w:r>
          </w:p>
        </w:tc>
        <w:tc>
          <w:tcPr>
            <w:tcW w:w="960" w:type="dxa"/>
            <w:noWrap/>
            <w:vAlign w:val="center"/>
          </w:tcPr>
          <w:p w14:paraId="1D0AE30B" w14:textId="77777777" w:rsidR="00A20444" w:rsidRPr="00A20444" w:rsidRDefault="00A20444" w:rsidP="00A20444">
            <w:pPr>
              <w:spacing w:line="480" w:lineRule="auto"/>
              <w:ind w:left="0" w:hanging="2"/>
              <w:jc w:val="center"/>
              <w:rPr>
                <w:color w:val="000000" w:themeColor="text1"/>
                <w:vertAlign w:val="superscript"/>
              </w:rPr>
            </w:pPr>
            <w:r w:rsidRPr="00A20444">
              <w:rPr>
                <w:color w:val="000000" w:themeColor="text1"/>
              </w:rPr>
              <w:t>48,74</w:t>
            </w:r>
            <w:r w:rsidRPr="00A20444">
              <w:rPr>
                <w:color w:val="000000" w:themeColor="text1"/>
                <w:vertAlign w:val="superscript"/>
              </w:rPr>
              <w:t>b</w:t>
            </w:r>
          </w:p>
        </w:tc>
        <w:tc>
          <w:tcPr>
            <w:tcW w:w="960" w:type="dxa"/>
            <w:noWrap/>
            <w:vAlign w:val="center"/>
          </w:tcPr>
          <w:p w14:paraId="45B4EC45" w14:textId="77777777" w:rsidR="00A20444" w:rsidRPr="00A20444" w:rsidRDefault="00A20444" w:rsidP="00A20444">
            <w:pPr>
              <w:spacing w:line="480" w:lineRule="auto"/>
              <w:ind w:left="0" w:hanging="2"/>
              <w:jc w:val="center"/>
              <w:rPr>
                <w:color w:val="000000" w:themeColor="text1"/>
                <w:vertAlign w:val="superscript"/>
              </w:rPr>
            </w:pPr>
            <w:r w:rsidRPr="00A20444">
              <w:rPr>
                <w:color w:val="000000" w:themeColor="text1"/>
              </w:rPr>
              <w:t>23,26</w:t>
            </w:r>
            <w:r w:rsidRPr="00A20444">
              <w:rPr>
                <w:color w:val="000000" w:themeColor="text1"/>
                <w:vertAlign w:val="superscript"/>
              </w:rPr>
              <w:t>c</w:t>
            </w:r>
          </w:p>
        </w:tc>
        <w:tc>
          <w:tcPr>
            <w:tcW w:w="986" w:type="dxa"/>
          </w:tcPr>
          <w:p w14:paraId="48D8F3A6" w14:textId="77777777" w:rsidR="00A20444" w:rsidRPr="00A20444" w:rsidRDefault="00A20444" w:rsidP="00A20444">
            <w:pPr>
              <w:spacing w:line="480" w:lineRule="auto"/>
              <w:ind w:left="0" w:hanging="2"/>
              <w:jc w:val="right"/>
            </w:pPr>
          </w:p>
        </w:tc>
      </w:tr>
    </w:tbl>
    <w:p w14:paraId="078B4E62" w14:textId="2BB09591" w:rsidR="00A20444" w:rsidRDefault="00A20444" w:rsidP="00A20444">
      <w:pPr>
        <w:pBdr>
          <w:top w:val="nil"/>
          <w:left w:val="nil"/>
          <w:bottom w:val="nil"/>
          <w:right w:val="nil"/>
          <w:between w:val="nil"/>
        </w:pBdr>
        <w:spacing w:line="480" w:lineRule="auto"/>
        <w:ind w:left="0" w:hanging="2"/>
        <w:rPr>
          <w:lang w:val="en-ID"/>
        </w:rPr>
      </w:pPr>
      <w:r w:rsidRPr="00A20444">
        <w:rPr>
          <w:lang w:val="en-ID"/>
        </w:rPr>
        <w:t>Note: Different notations indicate significant differences (P&lt;0.05)</w:t>
      </w:r>
      <w:r>
        <w:rPr>
          <w:lang w:val="en-ID"/>
        </w:rPr>
        <w:t>;</w:t>
      </w:r>
      <w:r w:rsidR="00062424">
        <w:rPr>
          <w:lang w:val="en-ID"/>
        </w:rPr>
        <w:t xml:space="preserve"> </w:t>
      </w:r>
      <w:r w:rsidR="00062424" w:rsidRPr="00A20444">
        <w:rPr>
          <w:lang w:val="en-ID"/>
        </w:rPr>
        <w:t>A1:</w:t>
      </w:r>
      <w:r>
        <w:rPr>
          <w:lang w:val="en-ID"/>
        </w:rPr>
        <w:t xml:space="preserve"> </w:t>
      </w:r>
      <w:r w:rsidRPr="00A20444">
        <w:rPr>
          <w:lang w:val="en-ID"/>
        </w:rPr>
        <w:t>Direct Amofer; A2: Indirect Amofer; B0: 0 days; B1: 7 days; B2: 14 days; B3: 21 days</w:t>
      </w:r>
    </w:p>
    <w:p w14:paraId="4E5B2927" w14:textId="77777777" w:rsidR="00A20444" w:rsidRPr="00A20444" w:rsidRDefault="00A20444" w:rsidP="00A20444">
      <w:pPr>
        <w:pBdr>
          <w:top w:val="nil"/>
          <w:left w:val="nil"/>
          <w:bottom w:val="nil"/>
          <w:right w:val="nil"/>
          <w:between w:val="nil"/>
        </w:pBdr>
        <w:spacing w:line="480" w:lineRule="auto"/>
        <w:ind w:left="0" w:hanging="2"/>
        <w:rPr>
          <w:lang w:val="en-ID"/>
        </w:rPr>
      </w:pPr>
    </w:p>
    <w:p w14:paraId="72A9EB85" w14:textId="4BE5D4C9" w:rsidR="00280ED2" w:rsidRDefault="00A20444" w:rsidP="00062424">
      <w:pPr>
        <w:pBdr>
          <w:top w:val="nil"/>
          <w:left w:val="nil"/>
          <w:bottom w:val="nil"/>
          <w:right w:val="nil"/>
          <w:between w:val="nil"/>
        </w:pBdr>
        <w:spacing w:line="480" w:lineRule="auto"/>
        <w:ind w:left="0" w:hanging="2"/>
      </w:pPr>
      <w:r w:rsidRPr="00A20444">
        <w:rPr>
          <w:bCs/>
          <w:lang w:val="en-ID"/>
        </w:rPr>
        <w:t>The results of this study showed a significant difference (P&lt;0.05) between Amofer methods (A1 and A2) as well as fermentation duration on the organic matter digestibility (OMD) of rice straw. The highest OMD value was obtained in treatment A2B2 (indirect Amofer, 14 days fermentation) at 59.37%, while the lowest was observed in A2B3 (indirect Amofer, 21 days fermentation) at 19.41%. On average, method A2 (44.52%) was higher than A1 (33.45%), whereas the optimal fermentation period was generally found at 14 days (48.74%).</w:t>
      </w:r>
    </w:p>
    <w:p w14:paraId="4A8BC15D" w14:textId="77777777" w:rsidR="00062424" w:rsidRDefault="00062424" w:rsidP="00062424">
      <w:pPr>
        <w:pBdr>
          <w:top w:val="nil"/>
          <w:left w:val="nil"/>
          <w:bottom w:val="nil"/>
          <w:right w:val="nil"/>
          <w:between w:val="nil"/>
        </w:pBdr>
        <w:spacing w:line="480" w:lineRule="auto"/>
        <w:ind w:left="0" w:hanging="2"/>
      </w:pPr>
    </w:p>
    <w:p w14:paraId="24B11940" w14:textId="77777777" w:rsidR="00062424" w:rsidRPr="00062424" w:rsidRDefault="00062424" w:rsidP="00062424">
      <w:pPr>
        <w:spacing w:line="480" w:lineRule="auto"/>
        <w:ind w:left="0" w:hanging="2"/>
        <w:rPr>
          <w:b/>
          <w:bCs/>
        </w:rPr>
      </w:pPr>
      <w:r w:rsidRPr="00062424">
        <w:rPr>
          <w:b/>
          <w:bCs/>
        </w:rPr>
        <w:t>Methane Gas Production</w:t>
      </w:r>
    </w:p>
    <w:p w14:paraId="39226126" w14:textId="77777777" w:rsidR="00062424" w:rsidRPr="00062424" w:rsidRDefault="00062424" w:rsidP="00062424">
      <w:pPr>
        <w:spacing w:line="480" w:lineRule="auto"/>
        <w:ind w:left="0" w:hanging="2"/>
        <w:rPr>
          <w:bCs/>
        </w:rPr>
      </w:pPr>
      <w:r w:rsidRPr="00062424">
        <w:rPr>
          <w:bCs/>
        </w:rPr>
        <w:t>The results of the study showed that the treatment of the amofer method and fermentation duration had a significant effect on methane (CH₄) production from rice straw. The average CH₄ emission values ranged from 0.88 to 2.13 mL CH₄/g DM. The lowest value was obtained in treatment A2B0 at 0.88 mL CH₄/g DM, while the highest value was recorded in A2B3 at 2.13 mL CH₄/g DM.</w:t>
      </w:r>
    </w:p>
    <w:p w14:paraId="76F5D1C8" w14:textId="77777777" w:rsidR="00062424" w:rsidRPr="00062424" w:rsidRDefault="00062424" w:rsidP="00062424">
      <w:pPr>
        <w:spacing w:line="480" w:lineRule="auto"/>
        <w:ind w:left="0" w:hanging="2"/>
        <w:rPr>
          <w:bCs/>
        </w:rPr>
      </w:pPr>
    </w:p>
    <w:p w14:paraId="4F7DE3D6" w14:textId="74D11357" w:rsidR="00062424" w:rsidRPr="00062424" w:rsidRDefault="00062424" w:rsidP="00062424">
      <w:pPr>
        <w:spacing w:line="480" w:lineRule="auto"/>
        <w:ind w:left="0" w:hanging="2"/>
        <w:jc w:val="center"/>
        <w:rPr>
          <w:bCs/>
        </w:rPr>
      </w:pPr>
      <w:bookmarkStart w:id="7" w:name="_Hlk209478336"/>
      <w:r w:rsidRPr="00062424">
        <w:rPr>
          <w:bCs/>
        </w:rPr>
        <w:t xml:space="preserve">Table </w:t>
      </w:r>
      <w:r w:rsidR="00E30B6B">
        <w:rPr>
          <w:bCs/>
        </w:rPr>
        <w:t>3</w:t>
      </w:r>
      <w:r w:rsidRPr="00062424">
        <w:rPr>
          <w:bCs/>
        </w:rPr>
        <w:t>. Emissions of fermented ammonia methane gas (amofer) from rice straw waste</w:t>
      </w:r>
    </w:p>
    <w:tbl>
      <w:tblPr>
        <w:tblW w:w="7088" w:type="dxa"/>
        <w:jc w:val="center"/>
        <w:tblLook w:val="04A0" w:firstRow="1" w:lastRow="0" w:firstColumn="1" w:lastColumn="0" w:noHBand="0" w:noVBand="1"/>
      </w:tblPr>
      <w:tblGrid>
        <w:gridCol w:w="1129"/>
        <w:gridCol w:w="1257"/>
        <w:gridCol w:w="1266"/>
        <w:gridCol w:w="1337"/>
        <w:gridCol w:w="1266"/>
        <w:gridCol w:w="1288"/>
      </w:tblGrid>
      <w:tr w:rsidR="00062424" w:rsidRPr="00062424" w14:paraId="4421C458" w14:textId="77777777" w:rsidTr="007D5EAF">
        <w:trPr>
          <w:trHeight w:val="227"/>
          <w:jc w:val="center"/>
        </w:trPr>
        <w:tc>
          <w:tcPr>
            <w:tcW w:w="1129" w:type="dxa"/>
            <w:vMerge w:val="restart"/>
            <w:tcBorders>
              <w:top w:val="single" w:sz="4" w:space="0" w:color="auto"/>
              <w:bottom w:val="single" w:sz="4" w:space="0" w:color="auto"/>
            </w:tcBorders>
            <w:noWrap/>
            <w:vAlign w:val="center"/>
            <w:hideMark/>
          </w:tcPr>
          <w:p w14:paraId="2B9A5E16" w14:textId="77777777" w:rsidR="00062424" w:rsidRPr="00062424" w:rsidRDefault="00062424" w:rsidP="00062424">
            <w:pPr>
              <w:spacing w:line="480" w:lineRule="auto"/>
              <w:ind w:left="0" w:hanging="2"/>
              <w:jc w:val="center"/>
              <w:rPr>
                <w:bCs/>
              </w:rPr>
            </w:pPr>
            <w:r w:rsidRPr="00062424">
              <w:lastRenderedPageBreak/>
              <w:t>Amofer Methods</w:t>
            </w:r>
          </w:p>
        </w:tc>
        <w:tc>
          <w:tcPr>
            <w:tcW w:w="4671" w:type="dxa"/>
            <w:gridSpan w:val="4"/>
            <w:tcBorders>
              <w:top w:val="single" w:sz="4" w:space="0" w:color="auto"/>
              <w:bottom w:val="single" w:sz="4" w:space="0" w:color="auto"/>
            </w:tcBorders>
            <w:noWrap/>
            <w:vAlign w:val="center"/>
            <w:hideMark/>
          </w:tcPr>
          <w:p w14:paraId="5C18478F" w14:textId="77777777" w:rsidR="00062424" w:rsidRPr="00062424" w:rsidRDefault="00062424" w:rsidP="00062424">
            <w:pPr>
              <w:spacing w:line="480" w:lineRule="auto"/>
              <w:ind w:left="0" w:hanging="2"/>
              <w:jc w:val="center"/>
              <w:rPr>
                <w:bCs/>
              </w:rPr>
            </w:pPr>
            <w:r w:rsidRPr="00062424">
              <w:t>Fermentation Duration (days)</w:t>
            </w:r>
          </w:p>
        </w:tc>
        <w:tc>
          <w:tcPr>
            <w:tcW w:w="1288" w:type="dxa"/>
            <w:vMerge w:val="restart"/>
            <w:tcBorders>
              <w:top w:val="single" w:sz="4" w:space="0" w:color="auto"/>
              <w:bottom w:val="single" w:sz="4" w:space="0" w:color="auto"/>
            </w:tcBorders>
            <w:noWrap/>
            <w:vAlign w:val="center"/>
            <w:hideMark/>
          </w:tcPr>
          <w:p w14:paraId="2A7E236D" w14:textId="77777777" w:rsidR="00062424" w:rsidRPr="00062424" w:rsidRDefault="00062424" w:rsidP="00062424">
            <w:pPr>
              <w:spacing w:line="480" w:lineRule="auto"/>
              <w:ind w:left="0" w:hanging="2"/>
              <w:jc w:val="center"/>
              <w:rPr>
                <w:bCs/>
              </w:rPr>
            </w:pPr>
            <w:r w:rsidRPr="00062424">
              <w:rPr>
                <w:bCs/>
              </w:rPr>
              <w:t xml:space="preserve">Average </w:t>
            </w:r>
          </w:p>
        </w:tc>
      </w:tr>
      <w:tr w:rsidR="00062424" w:rsidRPr="00062424" w14:paraId="178B06AD" w14:textId="77777777" w:rsidTr="007D5EAF">
        <w:trPr>
          <w:trHeight w:val="227"/>
          <w:jc w:val="center"/>
        </w:trPr>
        <w:tc>
          <w:tcPr>
            <w:tcW w:w="1129" w:type="dxa"/>
            <w:vMerge/>
            <w:tcBorders>
              <w:top w:val="single" w:sz="4" w:space="0" w:color="auto"/>
              <w:bottom w:val="single" w:sz="4" w:space="0" w:color="auto"/>
            </w:tcBorders>
            <w:vAlign w:val="center"/>
            <w:hideMark/>
          </w:tcPr>
          <w:p w14:paraId="5E764333" w14:textId="77777777" w:rsidR="00062424" w:rsidRPr="00062424" w:rsidRDefault="00062424" w:rsidP="00062424">
            <w:pPr>
              <w:spacing w:line="480" w:lineRule="auto"/>
              <w:ind w:left="0" w:hanging="2"/>
              <w:jc w:val="center"/>
              <w:rPr>
                <w:bCs/>
              </w:rPr>
            </w:pPr>
          </w:p>
        </w:tc>
        <w:tc>
          <w:tcPr>
            <w:tcW w:w="1086" w:type="dxa"/>
            <w:tcBorders>
              <w:top w:val="nil"/>
              <w:bottom w:val="single" w:sz="4" w:space="0" w:color="auto"/>
            </w:tcBorders>
            <w:noWrap/>
            <w:vAlign w:val="center"/>
            <w:hideMark/>
          </w:tcPr>
          <w:p w14:paraId="79FCF68E" w14:textId="77777777" w:rsidR="00062424" w:rsidRPr="00062424" w:rsidRDefault="00062424" w:rsidP="00062424">
            <w:pPr>
              <w:spacing w:line="480" w:lineRule="auto"/>
              <w:ind w:left="0" w:hanging="2"/>
              <w:jc w:val="center"/>
              <w:rPr>
                <w:bCs/>
              </w:rPr>
            </w:pPr>
            <w:r w:rsidRPr="00062424">
              <w:rPr>
                <w:bCs/>
              </w:rPr>
              <w:t>B0</w:t>
            </w:r>
          </w:p>
        </w:tc>
        <w:tc>
          <w:tcPr>
            <w:tcW w:w="1195" w:type="dxa"/>
            <w:tcBorders>
              <w:top w:val="nil"/>
              <w:bottom w:val="single" w:sz="4" w:space="0" w:color="auto"/>
            </w:tcBorders>
            <w:noWrap/>
            <w:vAlign w:val="center"/>
            <w:hideMark/>
          </w:tcPr>
          <w:p w14:paraId="788BAF87" w14:textId="77777777" w:rsidR="00062424" w:rsidRPr="00062424" w:rsidRDefault="00062424" w:rsidP="00062424">
            <w:pPr>
              <w:spacing w:line="480" w:lineRule="auto"/>
              <w:ind w:left="0" w:hanging="2"/>
              <w:jc w:val="center"/>
              <w:rPr>
                <w:bCs/>
              </w:rPr>
            </w:pPr>
            <w:r w:rsidRPr="00062424">
              <w:rPr>
                <w:bCs/>
              </w:rPr>
              <w:t>B1</w:t>
            </w:r>
          </w:p>
        </w:tc>
        <w:tc>
          <w:tcPr>
            <w:tcW w:w="1195" w:type="dxa"/>
            <w:tcBorders>
              <w:top w:val="nil"/>
              <w:bottom w:val="single" w:sz="4" w:space="0" w:color="auto"/>
            </w:tcBorders>
            <w:noWrap/>
            <w:vAlign w:val="center"/>
            <w:hideMark/>
          </w:tcPr>
          <w:p w14:paraId="21D9B752" w14:textId="77777777" w:rsidR="00062424" w:rsidRPr="00062424" w:rsidRDefault="00062424" w:rsidP="00062424">
            <w:pPr>
              <w:spacing w:line="480" w:lineRule="auto"/>
              <w:ind w:left="0" w:hanging="2"/>
              <w:jc w:val="center"/>
              <w:rPr>
                <w:bCs/>
              </w:rPr>
            </w:pPr>
            <w:r w:rsidRPr="00062424">
              <w:rPr>
                <w:bCs/>
              </w:rPr>
              <w:t>B2</w:t>
            </w:r>
          </w:p>
        </w:tc>
        <w:tc>
          <w:tcPr>
            <w:tcW w:w="1195" w:type="dxa"/>
            <w:tcBorders>
              <w:top w:val="nil"/>
              <w:bottom w:val="single" w:sz="4" w:space="0" w:color="auto"/>
            </w:tcBorders>
            <w:noWrap/>
            <w:vAlign w:val="center"/>
            <w:hideMark/>
          </w:tcPr>
          <w:p w14:paraId="385A8035" w14:textId="77777777" w:rsidR="00062424" w:rsidRPr="00062424" w:rsidRDefault="00062424" w:rsidP="00062424">
            <w:pPr>
              <w:spacing w:line="480" w:lineRule="auto"/>
              <w:ind w:left="0" w:hanging="2"/>
              <w:jc w:val="center"/>
              <w:rPr>
                <w:bCs/>
              </w:rPr>
            </w:pPr>
            <w:r w:rsidRPr="00062424">
              <w:rPr>
                <w:bCs/>
              </w:rPr>
              <w:t>B3</w:t>
            </w:r>
          </w:p>
        </w:tc>
        <w:tc>
          <w:tcPr>
            <w:tcW w:w="1288" w:type="dxa"/>
            <w:vMerge/>
            <w:tcBorders>
              <w:top w:val="single" w:sz="4" w:space="0" w:color="auto"/>
              <w:bottom w:val="single" w:sz="4" w:space="0" w:color="auto"/>
            </w:tcBorders>
            <w:vAlign w:val="center"/>
            <w:hideMark/>
          </w:tcPr>
          <w:p w14:paraId="02F54CAC" w14:textId="77777777" w:rsidR="00062424" w:rsidRPr="00062424" w:rsidRDefault="00062424" w:rsidP="00062424">
            <w:pPr>
              <w:spacing w:line="480" w:lineRule="auto"/>
              <w:ind w:left="0" w:hanging="2"/>
              <w:jc w:val="center"/>
              <w:rPr>
                <w:bCs/>
              </w:rPr>
            </w:pPr>
          </w:p>
        </w:tc>
      </w:tr>
      <w:tr w:rsidR="00062424" w:rsidRPr="00062424" w14:paraId="73D1287A" w14:textId="77777777" w:rsidTr="007D5EAF">
        <w:trPr>
          <w:trHeight w:val="227"/>
          <w:jc w:val="center"/>
        </w:trPr>
        <w:tc>
          <w:tcPr>
            <w:tcW w:w="1129" w:type="dxa"/>
            <w:tcBorders>
              <w:top w:val="single" w:sz="4" w:space="0" w:color="auto"/>
            </w:tcBorders>
            <w:noWrap/>
            <w:vAlign w:val="center"/>
            <w:hideMark/>
          </w:tcPr>
          <w:p w14:paraId="4B8BEA6C" w14:textId="77777777" w:rsidR="00062424" w:rsidRPr="00062424" w:rsidRDefault="00062424" w:rsidP="00062424">
            <w:pPr>
              <w:spacing w:line="480" w:lineRule="auto"/>
              <w:ind w:left="0" w:hanging="2"/>
              <w:jc w:val="center"/>
              <w:rPr>
                <w:bCs/>
              </w:rPr>
            </w:pPr>
            <w:r w:rsidRPr="00062424">
              <w:rPr>
                <w:bCs/>
              </w:rPr>
              <w:t>A1</w:t>
            </w:r>
          </w:p>
        </w:tc>
        <w:tc>
          <w:tcPr>
            <w:tcW w:w="1086" w:type="dxa"/>
            <w:tcBorders>
              <w:top w:val="single" w:sz="4" w:space="0" w:color="auto"/>
            </w:tcBorders>
            <w:noWrap/>
            <w:vAlign w:val="center"/>
            <w:hideMark/>
          </w:tcPr>
          <w:p w14:paraId="51AD1E54" w14:textId="77777777" w:rsidR="00062424" w:rsidRPr="00062424" w:rsidRDefault="00062424" w:rsidP="00062424">
            <w:pPr>
              <w:spacing w:line="480" w:lineRule="auto"/>
              <w:ind w:left="0" w:hanging="2"/>
              <w:jc w:val="center"/>
              <w:rPr>
                <w:bCs/>
              </w:rPr>
            </w:pPr>
            <w:r w:rsidRPr="00062424">
              <w:rPr>
                <w:bCs/>
              </w:rPr>
              <w:t>0,91±0,02</w:t>
            </w:r>
            <w:r w:rsidRPr="00062424">
              <w:rPr>
                <w:bCs/>
                <w:vertAlign w:val="superscript"/>
              </w:rPr>
              <w:t>a</w:t>
            </w:r>
          </w:p>
        </w:tc>
        <w:tc>
          <w:tcPr>
            <w:tcW w:w="1195" w:type="dxa"/>
            <w:tcBorders>
              <w:top w:val="single" w:sz="4" w:space="0" w:color="auto"/>
            </w:tcBorders>
            <w:noWrap/>
            <w:vAlign w:val="center"/>
            <w:hideMark/>
          </w:tcPr>
          <w:p w14:paraId="79716856" w14:textId="77777777" w:rsidR="00062424" w:rsidRPr="00062424" w:rsidRDefault="00062424" w:rsidP="00062424">
            <w:pPr>
              <w:spacing w:line="480" w:lineRule="auto"/>
              <w:ind w:left="0" w:hanging="2"/>
              <w:jc w:val="center"/>
              <w:rPr>
                <w:bCs/>
              </w:rPr>
            </w:pPr>
            <w:r w:rsidRPr="00062424">
              <w:rPr>
                <w:bCs/>
              </w:rPr>
              <w:t>2,12±0,07</w:t>
            </w:r>
            <w:r w:rsidRPr="00062424">
              <w:rPr>
                <w:bCs/>
                <w:vertAlign w:val="superscript"/>
              </w:rPr>
              <w:t>d</w:t>
            </w:r>
          </w:p>
        </w:tc>
        <w:tc>
          <w:tcPr>
            <w:tcW w:w="1195" w:type="dxa"/>
            <w:tcBorders>
              <w:top w:val="single" w:sz="4" w:space="0" w:color="auto"/>
            </w:tcBorders>
            <w:noWrap/>
            <w:vAlign w:val="center"/>
            <w:hideMark/>
          </w:tcPr>
          <w:p w14:paraId="0EBC93B2" w14:textId="77777777" w:rsidR="00062424" w:rsidRPr="00062424" w:rsidRDefault="00062424" w:rsidP="00062424">
            <w:pPr>
              <w:spacing w:line="480" w:lineRule="auto"/>
              <w:ind w:left="0" w:hanging="2"/>
              <w:jc w:val="center"/>
              <w:rPr>
                <w:bCs/>
              </w:rPr>
            </w:pPr>
            <w:r w:rsidRPr="00062424">
              <w:rPr>
                <w:bCs/>
              </w:rPr>
              <w:t>2,02±0,07</w:t>
            </w:r>
            <w:r w:rsidRPr="00062424">
              <w:rPr>
                <w:bCs/>
                <w:vertAlign w:val="superscript"/>
              </w:rPr>
              <w:t>cd</w:t>
            </w:r>
          </w:p>
        </w:tc>
        <w:tc>
          <w:tcPr>
            <w:tcW w:w="1195" w:type="dxa"/>
            <w:tcBorders>
              <w:top w:val="single" w:sz="4" w:space="0" w:color="auto"/>
            </w:tcBorders>
            <w:noWrap/>
            <w:vAlign w:val="center"/>
            <w:hideMark/>
          </w:tcPr>
          <w:p w14:paraId="737ACF3B" w14:textId="77777777" w:rsidR="00062424" w:rsidRPr="00062424" w:rsidRDefault="00062424" w:rsidP="00062424">
            <w:pPr>
              <w:spacing w:line="480" w:lineRule="auto"/>
              <w:ind w:left="0" w:hanging="2"/>
              <w:jc w:val="center"/>
              <w:rPr>
                <w:bCs/>
              </w:rPr>
            </w:pPr>
            <w:r w:rsidRPr="00062424">
              <w:rPr>
                <w:bCs/>
              </w:rPr>
              <w:t>2,05±0,25</w:t>
            </w:r>
            <w:r w:rsidRPr="00062424">
              <w:rPr>
                <w:bCs/>
                <w:vertAlign w:val="superscript"/>
              </w:rPr>
              <w:t>d</w:t>
            </w:r>
          </w:p>
        </w:tc>
        <w:tc>
          <w:tcPr>
            <w:tcW w:w="1288" w:type="dxa"/>
            <w:tcBorders>
              <w:top w:val="single" w:sz="4" w:space="0" w:color="auto"/>
            </w:tcBorders>
            <w:noWrap/>
            <w:vAlign w:val="center"/>
            <w:hideMark/>
          </w:tcPr>
          <w:p w14:paraId="496CF3C8" w14:textId="77777777" w:rsidR="00062424" w:rsidRPr="00062424" w:rsidRDefault="00062424" w:rsidP="00062424">
            <w:pPr>
              <w:spacing w:line="480" w:lineRule="auto"/>
              <w:ind w:left="0" w:hanging="2"/>
              <w:jc w:val="center"/>
              <w:rPr>
                <w:bCs/>
              </w:rPr>
            </w:pPr>
            <w:r w:rsidRPr="00062424">
              <w:rPr>
                <w:bCs/>
              </w:rPr>
              <w:t>1,60±1,77</w:t>
            </w:r>
            <w:r w:rsidRPr="00062424">
              <w:rPr>
                <w:bCs/>
                <w:vertAlign w:val="superscript"/>
              </w:rPr>
              <w:t>a</w:t>
            </w:r>
          </w:p>
        </w:tc>
      </w:tr>
      <w:tr w:rsidR="00062424" w:rsidRPr="00062424" w14:paraId="2E3A5072" w14:textId="77777777" w:rsidTr="007D5EAF">
        <w:trPr>
          <w:trHeight w:val="227"/>
          <w:jc w:val="center"/>
        </w:trPr>
        <w:tc>
          <w:tcPr>
            <w:tcW w:w="1129" w:type="dxa"/>
            <w:tcBorders>
              <w:bottom w:val="single" w:sz="4" w:space="0" w:color="auto"/>
            </w:tcBorders>
            <w:noWrap/>
            <w:vAlign w:val="center"/>
            <w:hideMark/>
          </w:tcPr>
          <w:p w14:paraId="3A0AD4F2" w14:textId="77777777" w:rsidR="00062424" w:rsidRPr="00062424" w:rsidRDefault="00062424" w:rsidP="00062424">
            <w:pPr>
              <w:spacing w:line="480" w:lineRule="auto"/>
              <w:ind w:left="0" w:hanging="2"/>
              <w:jc w:val="center"/>
              <w:rPr>
                <w:bCs/>
              </w:rPr>
            </w:pPr>
            <w:r w:rsidRPr="00062424">
              <w:rPr>
                <w:bCs/>
              </w:rPr>
              <w:t>A2</w:t>
            </w:r>
          </w:p>
        </w:tc>
        <w:tc>
          <w:tcPr>
            <w:tcW w:w="1086" w:type="dxa"/>
            <w:tcBorders>
              <w:bottom w:val="single" w:sz="4" w:space="0" w:color="auto"/>
            </w:tcBorders>
            <w:noWrap/>
            <w:vAlign w:val="center"/>
            <w:hideMark/>
          </w:tcPr>
          <w:p w14:paraId="4C980EDF" w14:textId="77777777" w:rsidR="00062424" w:rsidRPr="00062424" w:rsidRDefault="00062424" w:rsidP="00062424">
            <w:pPr>
              <w:spacing w:line="480" w:lineRule="auto"/>
              <w:ind w:left="0" w:hanging="2"/>
              <w:jc w:val="center"/>
              <w:rPr>
                <w:bCs/>
              </w:rPr>
            </w:pPr>
            <w:r w:rsidRPr="00062424">
              <w:rPr>
                <w:bCs/>
              </w:rPr>
              <w:t>0,88±0,06</w:t>
            </w:r>
            <w:r w:rsidRPr="00062424">
              <w:rPr>
                <w:bCs/>
                <w:vertAlign w:val="superscript"/>
              </w:rPr>
              <w:t>a</w:t>
            </w:r>
          </w:p>
        </w:tc>
        <w:tc>
          <w:tcPr>
            <w:tcW w:w="1195" w:type="dxa"/>
            <w:tcBorders>
              <w:bottom w:val="single" w:sz="4" w:space="0" w:color="auto"/>
            </w:tcBorders>
            <w:noWrap/>
            <w:vAlign w:val="center"/>
            <w:hideMark/>
          </w:tcPr>
          <w:p w14:paraId="007F5B61" w14:textId="77777777" w:rsidR="00062424" w:rsidRPr="00062424" w:rsidRDefault="00062424" w:rsidP="00062424">
            <w:pPr>
              <w:spacing w:line="480" w:lineRule="auto"/>
              <w:ind w:left="0" w:hanging="2"/>
              <w:jc w:val="center"/>
              <w:rPr>
                <w:bCs/>
              </w:rPr>
            </w:pPr>
            <w:r w:rsidRPr="00062424">
              <w:rPr>
                <w:bCs/>
              </w:rPr>
              <w:t>1,92±0,02</w:t>
            </w:r>
            <w:r w:rsidRPr="00062424">
              <w:rPr>
                <w:bCs/>
                <w:vertAlign w:val="superscript"/>
              </w:rPr>
              <w:t>c</w:t>
            </w:r>
          </w:p>
        </w:tc>
        <w:tc>
          <w:tcPr>
            <w:tcW w:w="1195" w:type="dxa"/>
            <w:tcBorders>
              <w:bottom w:val="single" w:sz="4" w:space="0" w:color="auto"/>
            </w:tcBorders>
            <w:noWrap/>
            <w:vAlign w:val="center"/>
            <w:hideMark/>
          </w:tcPr>
          <w:p w14:paraId="30E14DF7" w14:textId="77777777" w:rsidR="00062424" w:rsidRPr="00062424" w:rsidRDefault="00062424" w:rsidP="00062424">
            <w:pPr>
              <w:spacing w:line="480" w:lineRule="auto"/>
              <w:ind w:left="0" w:hanging="2"/>
              <w:jc w:val="center"/>
              <w:rPr>
                <w:bCs/>
              </w:rPr>
            </w:pPr>
            <w:r w:rsidRPr="00062424">
              <w:rPr>
                <w:bCs/>
              </w:rPr>
              <w:t>1,48±0,02</w:t>
            </w:r>
            <w:r w:rsidRPr="00062424">
              <w:rPr>
                <w:bCs/>
                <w:vertAlign w:val="superscript"/>
              </w:rPr>
              <w:t>b</w:t>
            </w:r>
          </w:p>
        </w:tc>
        <w:tc>
          <w:tcPr>
            <w:tcW w:w="1195" w:type="dxa"/>
            <w:tcBorders>
              <w:bottom w:val="single" w:sz="4" w:space="0" w:color="auto"/>
            </w:tcBorders>
            <w:noWrap/>
            <w:vAlign w:val="center"/>
            <w:hideMark/>
          </w:tcPr>
          <w:p w14:paraId="4E78B946" w14:textId="77777777" w:rsidR="00062424" w:rsidRPr="00062424" w:rsidRDefault="00062424" w:rsidP="00062424">
            <w:pPr>
              <w:spacing w:line="480" w:lineRule="auto"/>
              <w:ind w:left="0" w:hanging="2"/>
              <w:jc w:val="center"/>
              <w:rPr>
                <w:bCs/>
              </w:rPr>
            </w:pPr>
            <w:r w:rsidRPr="00062424">
              <w:rPr>
                <w:bCs/>
              </w:rPr>
              <w:t>2,13±0,12</w:t>
            </w:r>
            <w:r w:rsidRPr="00062424">
              <w:rPr>
                <w:bCs/>
                <w:vertAlign w:val="superscript"/>
              </w:rPr>
              <w:t>d</w:t>
            </w:r>
          </w:p>
        </w:tc>
        <w:tc>
          <w:tcPr>
            <w:tcW w:w="1288" w:type="dxa"/>
            <w:tcBorders>
              <w:bottom w:val="single" w:sz="4" w:space="0" w:color="auto"/>
            </w:tcBorders>
            <w:noWrap/>
            <w:vAlign w:val="center"/>
            <w:hideMark/>
          </w:tcPr>
          <w:p w14:paraId="08688EC8" w14:textId="77777777" w:rsidR="00062424" w:rsidRPr="00062424" w:rsidRDefault="00062424" w:rsidP="00062424">
            <w:pPr>
              <w:spacing w:line="480" w:lineRule="auto"/>
              <w:ind w:left="0" w:hanging="2"/>
              <w:jc w:val="center"/>
              <w:rPr>
                <w:bCs/>
              </w:rPr>
            </w:pPr>
            <w:r w:rsidRPr="00062424">
              <w:rPr>
                <w:bCs/>
              </w:rPr>
              <w:t>1,77±1,65</w:t>
            </w:r>
            <w:r w:rsidRPr="00062424">
              <w:rPr>
                <w:bCs/>
                <w:vertAlign w:val="superscript"/>
              </w:rPr>
              <w:t>b</w:t>
            </w:r>
          </w:p>
        </w:tc>
      </w:tr>
      <w:tr w:rsidR="00062424" w:rsidRPr="00062424" w14:paraId="261E6CB6" w14:textId="77777777" w:rsidTr="007D5EAF">
        <w:trPr>
          <w:trHeight w:val="227"/>
          <w:jc w:val="center"/>
        </w:trPr>
        <w:tc>
          <w:tcPr>
            <w:tcW w:w="1129" w:type="dxa"/>
            <w:tcBorders>
              <w:top w:val="single" w:sz="4" w:space="0" w:color="auto"/>
              <w:bottom w:val="single" w:sz="4" w:space="0" w:color="auto"/>
            </w:tcBorders>
            <w:noWrap/>
            <w:vAlign w:val="center"/>
            <w:hideMark/>
          </w:tcPr>
          <w:p w14:paraId="0E2CEB53" w14:textId="77777777" w:rsidR="00062424" w:rsidRPr="00062424" w:rsidRDefault="00062424" w:rsidP="00062424">
            <w:pPr>
              <w:spacing w:line="480" w:lineRule="auto"/>
              <w:ind w:left="0" w:hanging="2"/>
              <w:jc w:val="center"/>
              <w:rPr>
                <w:bCs/>
              </w:rPr>
            </w:pPr>
            <w:r w:rsidRPr="00062424">
              <w:rPr>
                <w:bCs/>
              </w:rPr>
              <w:t>Average</w:t>
            </w:r>
          </w:p>
        </w:tc>
        <w:tc>
          <w:tcPr>
            <w:tcW w:w="1086" w:type="dxa"/>
            <w:tcBorders>
              <w:top w:val="nil"/>
              <w:bottom w:val="single" w:sz="4" w:space="0" w:color="auto"/>
            </w:tcBorders>
            <w:noWrap/>
            <w:vAlign w:val="center"/>
            <w:hideMark/>
          </w:tcPr>
          <w:p w14:paraId="6C4C94AF" w14:textId="77777777" w:rsidR="00062424" w:rsidRPr="00062424" w:rsidRDefault="00062424" w:rsidP="00062424">
            <w:pPr>
              <w:spacing w:line="480" w:lineRule="auto"/>
              <w:ind w:left="0" w:hanging="2"/>
              <w:jc w:val="center"/>
              <w:rPr>
                <w:bCs/>
              </w:rPr>
            </w:pPr>
            <w:r w:rsidRPr="00062424">
              <w:rPr>
                <w:bCs/>
              </w:rPr>
              <w:t>0,91±0,05</w:t>
            </w:r>
            <w:r w:rsidRPr="00062424">
              <w:rPr>
                <w:bCs/>
                <w:vertAlign w:val="superscript"/>
              </w:rPr>
              <w:t>a</w:t>
            </w:r>
          </w:p>
        </w:tc>
        <w:tc>
          <w:tcPr>
            <w:tcW w:w="1195" w:type="dxa"/>
            <w:tcBorders>
              <w:top w:val="nil"/>
              <w:bottom w:val="single" w:sz="4" w:space="0" w:color="auto"/>
            </w:tcBorders>
            <w:noWrap/>
            <w:vAlign w:val="center"/>
            <w:hideMark/>
          </w:tcPr>
          <w:p w14:paraId="50F0ECFE" w14:textId="77777777" w:rsidR="00062424" w:rsidRPr="00062424" w:rsidRDefault="00062424" w:rsidP="00062424">
            <w:pPr>
              <w:spacing w:line="480" w:lineRule="auto"/>
              <w:ind w:left="0" w:hanging="2"/>
              <w:jc w:val="center"/>
              <w:rPr>
                <w:bCs/>
              </w:rPr>
            </w:pPr>
            <w:r w:rsidRPr="00062424">
              <w:rPr>
                <w:bCs/>
              </w:rPr>
              <w:t>2,02±0,42</w:t>
            </w:r>
            <w:r w:rsidRPr="00062424">
              <w:rPr>
                <w:bCs/>
                <w:vertAlign w:val="superscript"/>
              </w:rPr>
              <w:t>c</w:t>
            </w:r>
          </w:p>
        </w:tc>
        <w:tc>
          <w:tcPr>
            <w:tcW w:w="1195" w:type="dxa"/>
            <w:tcBorders>
              <w:top w:val="nil"/>
              <w:bottom w:val="single" w:sz="4" w:space="0" w:color="auto"/>
            </w:tcBorders>
            <w:noWrap/>
            <w:vAlign w:val="center"/>
            <w:hideMark/>
          </w:tcPr>
          <w:p w14:paraId="45C0AA02" w14:textId="77777777" w:rsidR="00062424" w:rsidRPr="00062424" w:rsidRDefault="00062424" w:rsidP="00062424">
            <w:pPr>
              <w:spacing w:line="480" w:lineRule="auto"/>
              <w:ind w:left="0" w:hanging="2"/>
              <w:jc w:val="center"/>
              <w:rPr>
                <w:bCs/>
              </w:rPr>
            </w:pPr>
            <w:r w:rsidRPr="00062424">
              <w:rPr>
                <w:bCs/>
              </w:rPr>
              <w:t>1,75±1,15</w:t>
            </w:r>
            <w:r w:rsidRPr="00062424">
              <w:rPr>
                <w:bCs/>
                <w:vertAlign w:val="superscript"/>
              </w:rPr>
              <w:t>b</w:t>
            </w:r>
          </w:p>
        </w:tc>
        <w:tc>
          <w:tcPr>
            <w:tcW w:w="1195" w:type="dxa"/>
            <w:tcBorders>
              <w:top w:val="nil"/>
              <w:bottom w:val="single" w:sz="4" w:space="0" w:color="auto"/>
            </w:tcBorders>
            <w:noWrap/>
            <w:vAlign w:val="center"/>
            <w:hideMark/>
          </w:tcPr>
          <w:p w14:paraId="0B46F17C" w14:textId="77777777" w:rsidR="00062424" w:rsidRPr="00062424" w:rsidRDefault="00062424" w:rsidP="00062424">
            <w:pPr>
              <w:spacing w:line="480" w:lineRule="auto"/>
              <w:ind w:left="0" w:hanging="2"/>
              <w:jc w:val="center"/>
              <w:rPr>
                <w:bCs/>
              </w:rPr>
            </w:pPr>
            <w:r w:rsidRPr="00062424">
              <w:rPr>
                <w:bCs/>
              </w:rPr>
              <w:t>2,09±0,16</w:t>
            </w:r>
            <w:r w:rsidRPr="00062424">
              <w:rPr>
                <w:bCs/>
                <w:vertAlign w:val="superscript"/>
              </w:rPr>
              <w:t>c</w:t>
            </w:r>
          </w:p>
        </w:tc>
        <w:tc>
          <w:tcPr>
            <w:tcW w:w="1288" w:type="dxa"/>
            <w:tcBorders>
              <w:top w:val="single" w:sz="4" w:space="0" w:color="auto"/>
              <w:bottom w:val="single" w:sz="4" w:space="0" w:color="auto"/>
            </w:tcBorders>
            <w:noWrap/>
            <w:vAlign w:val="center"/>
            <w:hideMark/>
          </w:tcPr>
          <w:p w14:paraId="3BAAE4F5" w14:textId="77777777" w:rsidR="00062424" w:rsidRPr="00062424" w:rsidRDefault="00062424" w:rsidP="00062424">
            <w:pPr>
              <w:spacing w:line="480" w:lineRule="auto"/>
              <w:ind w:left="0" w:hanging="2"/>
              <w:jc w:val="center"/>
              <w:rPr>
                <w:bCs/>
              </w:rPr>
            </w:pPr>
          </w:p>
        </w:tc>
      </w:tr>
    </w:tbl>
    <w:bookmarkEnd w:id="7"/>
    <w:p w14:paraId="783D568F" w14:textId="39E8E473" w:rsidR="00062424" w:rsidRPr="00062424" w:rsidRDefault="00062424" w:rsidP="00715914">
      <w:pPr>
        <w:pBdr>
          <w:top w:val="nil"/>
          <w:left w:val="nil"/>
          <w:bottom w:val="nil"/>
          <w:right w:val="nil"/>
          <w:between w:val="nil"/>
        </w:pBdr>
        <w:spacing w:line="480" w:lineRule="auto"/>
        <w:ind w:left="0" w:hanging="2"/>
        <w:rPr>
          <w:lang w:val="en-ID"/>
        </w:rPr>
      </w:pPr>
      <w:r w:rsidRPr="00062424">
        <w:rPr>
          <w:lang w:val="en-ID"/>
        </w:rPr>
        <w:t xml:space="preserve">Note: </w:t>
      </w:r>
      <w:r w:rsidR="00715914" w:rsidRPr="00A20444">
        <w:rPr>
          <w:lang w:val="en-ID"/>
        </w:rPr>
        <w:t>Different notations indicate significant differences (P&lt;0.05)</w:t>
      </w:r>
      <w:r w:rsidR="00715914">
        <w:rPr>
          <w:lang w:val="en-ID"/>
        </w:rPr>
        <w:t xml:space="preserve">; </w:t>
      </w:r>
      <w:r w:rsidRPr="00062424">
        <w:rPr>
          <w:lang w:val="en-ID"/>
        </w:rPr>
        <w:t>A1: Direct Amofer; A2: Indirect Amofer; B0: 0 days; B1: 7 days; B2: 14 days; B3: 21 days</w:t>
      </w:r>
    </w:p>
    <w:p w14:paraId="642EA0FC" w14:textId="77777777" w:rsidR="00062424" w:rsidRPr="00A963C2" w:rsidRDefault="00062424" w:rsidP="00062424">
      <w:pPr>
        <w:spacing w:line="240" w:lineRule="auto"/>
        <w:ind w:left="0" w:hanging="2"/>
        <w:rPr>
          <w:bCs/>
        </w:rPr>
      </w:pPr>
    </w:p>
    <w:p w14:paraId="72A847B7" w14:textId="77777777" w:rsidR="00062424" w:rsidRPr="00062424" w:rsidRDefault="00062424" w:rsidP="00062424">
      <w:pPr>
        <w:spacing w:line="480" w:lineRule="auto"/>
        <w:ind w:left="0" w:hanging="2"/>
        <w:rPr>
          <w:b/>
          <w:bCs/>
          <w:noProof/>
        </w:rPr>
      </w:pPr>
      <w:r w:rsidRPr="00062424">
        <w:rPr>
          <w:b/>
          <w:bCs/>
          <w:noProof/>
        </w:rPr>
        <w:t>Gas Production</w:t>
      </w:r>
    </w:p>
    <w:p w14:paraId="3CD431D7" w14:textId="77777777" w:rsidR="00062424" w:rsidRPr="00062424" w:rsidRDefault="00062424" w:rsidP="00062424">
      <w:pPr>
        <w:spacing w:line="480" w:lineRule="auto"/>
        <w:ind w:left="0" w:hanging="2"/>
      </w:pPr>
      <w:r w:rsidRPr="00062424">
        <w:t>The results of the study showed that in vitro gas production increased with incubation time and fermentation duration, both in the direct (A1) and indirect (A2) amofer methods. The highest gas production was recorded in treatment A2B2 (indirect method with 14 days of fermentation), reaching 103.7 ml/g DM at 24 hours of incubation, while the lowest value was found in A1B0 (direct method without fermentation), at 71.8 ml/g DM.</w:t>
      </w:r>
    </w:p>
    <w:p w14:paraId="3388D069" w14:textId="77777777" w:rsidR="00062424" w:rsidRPr="00062424" w:rsidRDefault="00062424" w:rsidP="00062424">
      <w:pPr>
        <w:spacing w:line="480" w:lineRule="auto"/>
        <w:ind w:left="0" w:hanging="2"/>
        <w:jc w:val="center"/>
        <w:rPr>
          <w:noProof/>
        </w:rPr>
      </w:pPr>
      <w:r w:rsidRPr="00062424">
        <w:rPr>
          <w:noProof/>
        </w:rPr>
        <w:br/>
      </w:r>
      <w:bookmarkStart w:id="8" w:name="_GoBack"/>
      <w:r w:rsidRPr="00062424">
        <w:rPr>
          <w:noProof/>
          <w:lang w:eastAsia="en-US"/>
        </w:rPr>
        <w:drawing>
          <wp:inline distT="0" distB="0" distL="0" distR="0" wp14:anchorId="58160418" wp14:editId="5FA7DEFD">
            <wp:extent cx="4567238" cy="2719387"/>
            <wp:effectExtent l="0" t="0" r="5080" b="5080"/>
            <wp:docPr id="482592849" name="Chart 1">
              <a:extLst xmlns:a="http://schemas.openxmlformats.org/drawingml/2006/main">
                <a:ext uri="{FF2B5EF4-FFF2-40B4-BE49-F238E27FC236}">
                  <a16:creationId xmlns:a16="http://schemas.microsoft.com/office/drawing/2014/main" id="{F0E13731-2DCF-E31A-CC64-2B90A67A1E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bookmarkEnd w:id="8"/>
    </w:p>
    <w:p w14:paraId="0C4DEE06" w14:textId="22B014AD" w:rsidR="00062424" w:rsidRDefault="00062424" w:rsidP="00E30B6B">
      <w:pPr>
        <w:pBdr>
          <w:top w:val="nil"/>
          <w:left w:val="nil"/>
          <w:bottom w:val="nil"/>
          <w:right w:val="nil"/>
          <w:between w:val="nil"/>
        </w:pBdr>
        <w:spacing w:line="480" w:lineRule="auto"/>
        <w:ind w:left="0" w:hanging="2"/>
        <w:jc w:val="center"/>
      </w:pPr>
      <w:r w:rsidRPr="00062424">
        <w:rPr>
          <w:noProof/>
        </w:rPr>
        <w:t xml:space="preserve">Figure 1. </w:t>
      </w:r>
      <w:r w:rsidRPr="00062424">
        <w:t>24-hour incubation gas production</w:t>
      </w:r>
    </w:p>
    <w:p w14:paraId="0EF58018" w14:textId="77777777" w:rsidR="00E30B6B" w:rsidRDefault="00E30B6B">
      <w:pPr>
        <w:pBdr>
          <w:top w:val="nil"/>
          <w:left w:val="nil"/>
          <w:bottom w:val="nil"/>
          <w:right w:val="nil"/>
          <w:between w:val="nil"/>
        </w:pBdr>
        <w:spacing w:line="480" w:lineRule="auto"/>
        <w:ind w:left="0" w:hanging="2"/>
        <w:jc w:val="left"/>
        <w:rPr>
          <w:b/>
        </w:rPr>
      </w:pPr>
    </w:p>
    <w:p w14:paraId="592A901A" w14:textId="77777777" w:rsidR="00E30B6B" w:rsidRDefault="00E30B6B">
      <w:pPr>
        <w:pBdr>
          <w:top w:val="nil"/>
          <w:left w:val="nil"/>
          <w:bottom w:val="nil"/>
          <w:right w:val="nil"/>
          <w:between w:val="nil"/>
        </w:pBdr>
        <w:spacing w:line="480" w:lineRule="auto"/>
        <w:ind w:left="0" w:hanging="2"/>
        <w:jc w:val="left"/>
        <w:rPr>
          <w:b/>
        </w:rPr>
      </w:pPr>
    </w:p>
    <w:p w14:paraId="7BBD3C48" w14:textId="7B3FC9B8" w:rsidR="00280ED2" w:rsidRDefault="00610A38">
      <w:pPr>
        <w:pBdr>
          <w:top w:val="nil"/>
          <w:left w:val="nil"/>
          <w:bottom w:val="nil"/>
          <w:right w:val="nil"/>
          <w:between w:val="nil"/>
        </w:pBdr>
        <w:spacing w:line="480" w:lineRule="auto"/>
        <w:ind w:left="0" w:hanging="2"/>
        <w:jc w:val="left"/>
        <w:rPr>
          <w:b/>
        </w:rPr>
      </w:pPr>
      <w:r>
        <w:rPr>
          <w:b/>
        </w:rPr>
        <w:lastRenderedPageBreak/>
        <w:t>DISCUSSION</w:t>
      </w:r>
    </w:p>
    <w:p w14:paraId="0FE5817C" w14:textId="660C58C3" w:rsidR="00E30B6B" w:rsidRPr="00E30B6B" w:rsidRDefault="00E30B6B" w:rsidP="00E30B6B">
      <w:pPr>
        <w:pBdr>
          <w:top w:val="nil"/>
          <w:left w:val="nil"/>
          <w:bottom w:val="nil"/>
          <w:right w:val="nil"/>
          <w:between w:val="nil"/>
        </w:pBdr>
        <w:spacing w:line="480" w:lineRule="auto"/>
        <w:ind w:left="0" w:hanging="2"/>
        <w:rPr>
          <w:b/>
          <w:bCs/>
          <w:sz w:val="28"/>
          <w:szCs w:val="28"/>
        </w:rPr>
      </w:pPr>
      <w:r w:rsidRPr="00A20444">
        <w:rPr>
          <w:b/>
          <w:bCs/>
          <w:lang w:val="en-ID"/>
        </w:rPr>
        <w:t xml:space="preserve">Dry </w:t>
      </w:r>
      <w:r>
        <w:rPr>
          <w:b/>
          <w:bCs/>
          <w:lang w:val="en-ID"/>
        </w:rPr>
        <w:t>M</w:t>
      </w:r>
      <w:r w:rsidRPr="00A20444">
        <w:rPr>
          <w:b/>
          <w:bCs/>
          <w:lang w:val="en-ID"/>
        </w:rPr>
        <w:t xml:space="preserve">atter </w:t>
      </w:r>
      <w:r>
        <w:rPr>
          <w:b/>
          <w:bCs/>
          <w:lang w:val="en-ID"/>
        </w:rPr>
        <w:t>D</w:t>
      </w:r>
      <w:r w:rsidRPr="00A20444">
        <w:rPr>
          <w:b/>
          <w:bCs/>
          <w:lang w:val="en-ID"/>
        </w:rPr>
        <w:t>igestibility (DMD)</w:t>
      </w:r>
    </w:p>
    <w:p w14:paraId="21E4AB67" w14:textId="1F91E691" w:rsidR="00E30B6B" w:rsidRPr="006D396C" w:rsidRDefault="00E30B6B" w:rsidP="00E30B6B">
      <w:pPr>
        <w:pBdr>
          <w:top w:val="nil"/>
          <w:left w:val="nil"/>
          <w:bottom w:val="nil"/>
          <w:right w:val="nil"/>
          <w:between w:val="nil"/>
        </w:pBdr>
        <w:spacing w:line="480" w:lineRule="auto"/>
        <w:ind w:left="0" w:hanging="2"/>
        <w:rPr>
          <w:lang w:val="en-ID"/>
        </w:rPr>
      </w:pPr>
      <w:r w:rsidRPr="006D396C">
        <w:rPr>
          <w:lang w:val="en-ID"/>
        </w:rPr>
        <w:t>The results of this study showed that both the Amofer method and fermentation duration had a significant effect (P&lt;0.05) on the DMD of rice straw. Regarding the method factor, treatment A2 (indirect Amofer) produced a higher average value (43.10%) compared to A1 (direct Amofer, 33.91%). This can be explained by differences in mechanism: in the direct Amofer method (A1), urea and EM4 were applied simultaneously, so that ammoniation and fermentation occurred at the same time. Meanwhile, in the indirect Amofer method (A2), the straw was first ammoniated for 7 days before being inoculated with EM4. This initial ammoniation process was able to loosen the lignocellulose bonds, making the fiber fraction more accessible to fermentative microbes</w:t>
      </w:r>
      <w:r w:rsidR="00926406">
        <w:rPr>
          <w:vertAlign w:val="superscript"/>
          <w:lang w:val="en-ID"/>
        </w:rPr>
        <w:t>9</w:t>
      </w:r>
      <w:r w:rsidRPr="006D396C">
        <w:rPr>
          <w:lang w:val="en-ID"/>
        </w:rPr>
        <w:t>. These findings are consistent with</w:t>
      </w:r>
      <w:r w:rsidR="00926406" w:rsidRPr="00926406">
        <w:rPr>
          <w:vertAlign w:val="superscript"/>
          <w:lang w:val="en-ID"/>
        </w:rPr>
        <w:t>10</w:t>
      </w:r>
      <w:r w:rsidRPr="006D396C">
        <w:rPr>
          <w:lang w:val="en-ID"/>
        </w:rPr>
        <w:t xml:space="preserve"> who reported that the combination of urea with effective microbes accelerated rice straw decomposition and reduced fiber content, thereby improving digestibility.</w:t>
      </w:r>
    </w:p>
    <w:p w14:paraId="5C905406" w14:textId="41546C9C" w:rsidR="00E30B6B" w:rsidRPr="006D396C" w:rsidRDefault="00E30B6B" w:rsidP="00E30B6B">
      <w:pPr>
        <w:pBdr>
          <w:top w:val="nil"/>
          <w:left w:val="nil"/>
          <w:bottom w:val="nil"/>
          <w:right w:val="nil"/>
          <w:between w:val="nil"/>
        </w:pBdr>
        <w:spacing w:line="480" w:lineRule="auto"/>
        <w:ind w:left="0" w:hanging="2"/>
        <w:rPr>
          <w:lang w:val="en-ID"/>
        </w:rPr>
      </w:pPr>
      <w:r w:rsidRPr="006D396C">
        <w:rPr>
          <w:lang w:val="en-ID"/>
        </w:rPr>
        <w:t>In terms of fermentation duration, the highest DMD was obtained at 14 days (B2, 46.52</w:t>
      </w:r>
      <w:r w:rsidRPr="006D396C">
        <w:rPr>
          <w:vertAlign w:val="superscript"/>
          <w:lang w:val="en-ID"/>
        </w:rPr>
        <w:t>c</w:t>
      </w:r>
      <w:r w:rsidRPr="006D396C">
        <w:rPr>
          <w:lang w:val="en-ID"/>
        </w:rPr>
        <w:t>), which was significantly different from all other treatments. This condition indicates that microbial activity reached its optimal point during this period, with maximum degradation of fiber components. Conversely, 21 days of fermentation (B3, 25.53</w:t>
      </w:r>
      <w:r w:rsidRPr="006D396C">
        <w:rPr>
          <w:vertAlign w:val="superscript"/>
          <w:lang w:val="en-ID"/>
        </w:rPr>
        <w:t>d</w:t>
      </w:r>
      <w:r w:rsidRPr="006D396C">
        <w:rPr>
          <w:lang w:val="en-ID"/>
        </w:rPr>
        <w:t>) resulted in the lowest DMD value. This was presumably due to a decline in microbial activity after the peak fermentation phase and the accumulation of by-products that may inhibit further degradation</w:t>
      </w:r>
      <w:r w:rsidR="000B2534">
        <w:rPr>
          <w:vertAlign w:val="superscript"/>
          <w:lang w:val="en-ID"/>
        </w:rPr>
        <w:t>2</w:t>
      </w:r>
      <w:r w:rsidRPr="006D396C">
        <w:rPr>
          <w:lang w:val="en-ID"/>
        </w:rPr>
        <w:t>.</w:t>
      </w:r>
    </w:p>
    <w:p w14:paraId="27F46091" w14:textId="53E939B9" w:rsidR="00E30B6B" w:rsidRDefault="00E30B6B" w:rsidP="00E30B6B">
      <w:pPr>
        <w:pBdr>
          <w:top w:val="nil"/>
          <w:left w:val="nil"/>
          <w:bottom w:val="nil"/>
          <w:right w:val="nil"/>
          <w:between w:val="nil"/>
        </w:pBdr>
        <w:spacing w:line="480" w:lineRule="auto"/>
        <w:ind w:left="0" w:hanging="2"/>
        <w:rPr>
          <w:lang w:val="en-ID"/>
        </w:rPr>
      </w:pPr>
      <w:r w:rsidRPr="006D396C">
        <w:rPr>
          <w:lang w:val="en-ID"/>
        </w:rPr>
        <w:t>The interaction between the two factors reinforced these results. Treatment A2B2 (indirect Amofer, 14 days) produced the highest DMD value (55.96</w:t>
      </w:r>
      <w:r w:rsidRPr="006D396C">
        <w:rPr>
          <w:vertAlign w:val="superscript"/>
          <w:lang w:val="en-ID"/>
        </w:rPr>
        <w:t>e</w:t>
      </w:r>
      <w:r w:rsidRPr="006D396C">
        <w:rPr>
          <w:lang w:val="en-ID"/>
        </w:rPr>
        <w:t>), significantly different from all other combinations, while the lowest value was observed in A2B3 (indirect Amofer, 21 days, 22.06</w:t>
      </w:r>
      <w:r w:rsidRPr="006D396C">
        <w:rPr>
          <w:vertAlign w:val="superscript"/>
          <w:lang w:val="en-ID"/>
        </w:rPr>
        <w:t>g</w:t>
      </w:r>
      <w:r w:rsidRPr="006D396C">
        <w:rPr>
          <w:lang w:val="en-ID"/>
        </w:rPr>
        <w:t xml:space="preserve">). This pattern suggests that urea-treated rice straw undergoes improved dry matter digestibility, particularly when incubation time and fermentation treatment are carried out optimally. </w:t>
      </w:r>
      <w:r w:rsidR="000B2534">
        <w:rPr>
          <w:lang w:val="en-ID"/>
        </w:rPr>
        <w:t>U</w:t>
      </w:r>
      <w:r w:rsidRPr="006D396C">
        <w:rPr>
          <w:lang w:val="en-ID"/>
        </w:rPr>
        <w:t xml:space="preserve">rea-treated rice straw has higher crude protein content and lower fiber fractions, </w:t>
      </w:r>
      <w:r w:rsidRPr="006D396C">
        <w:rPr>
          <w:lang w:val="en-ID"/>
        </w:rPr>
        <w:lastRenderedPageBreak/>
        <w:t>which directly enhance both dry matter and organic matter digestibility</w:t>
      </w:r>
      <w:r w:rsidR="000B2534">
        <w:rPr>
          <w:vertAlign w:val="superscript"/>
          <w:lang w:val="en-ID"/>
        </w:rPr>
        <w:t>11</w:t>
      </w:r>
      <w:r w:rsidRPr="006D396C">
        <w:rPr>
          <w:lang w:val="en-ID"/>
        </w:rPr>
        <w:t>.</w:t>
      </w:r>
      <w:r>
        <w:rPr>
          <w:lang w:val="en-ID"/>
        </w:rPr>
        <w:t xml:space="preserve"> </w:t>
      </w:r>
      <w:r w:rsidRPr="006D396C">
        <w:rPr>
          <w:lang w:val="en-ID"/>
        </w:rPr>
        <w:t>Thus, the findings of this study confirm that the application of the indirect Amofer method with 14 days of fermentation is the best combination for improving the DMD of rice straw.</w:t>
      </w:r>
      <w:r>
        <w:rPr>
          <w:lang w:val="en-ID"/>
        </w:rPr>
        <w:t xml:space="preserve"> </w:t>
      </w:r>
    </w:p>
    <w:p w14:paraId="709001DE" w14:textId="77777777" w:rsidR="00715914" w:rsidRDefault="00715914" w:rsidP="00E30B6B">
      <w:pPr>
        <w:pBdr>
          <w:top w:val="nil"/>
          <w:left w:val="nil"/>
          <w:bottom w:val="nil"/>
          <w:right w:val="nil"/>
          <w:between w:val="nil"/>
        </w:pBdr>
        <w:spacing w:line="480" w:lineRule="auto"/>
        <w:ind w:left="0" w:hanging="2"/>
        <w:rPr>
          <w:lang w:val="en-ID"/>
        </w:rPr>
      </w:pPr>
    </w:p>
    <w:p w14:paraId="17301010" w14:textId="48C5B2A3" w:rsidR="00E30B6B" w:rsidRDefault="00E30B6B" w:rsidP="00715914">
      <w:pPr>
        <w:spacing w:line="480" w:lineRule="auto"/>
        <w:ind w:left="0" w:hanging="2"/>
        <w:rPr>
          <w:b/>
          <w:lang w:val="en-ID"/>
        </w:rPr>
      </w:pPr>
      <w:r w:rsidRPr="00E30B6B">
        <w:rPr>
          <w:b/>
          <w:lang w:val="en-ID"/>
        </w:rPr>
        <w:t xml:space="preserve">Organic Matter Digestibility (OMD) </w:t>
      </w:r>
    </w:p>
    <w:p w14:paraId="5EA06386" w14:textId="79991F7D" w:rsidR="00715914" w:rsidRPr="006D396C" w:rsidRDefault="00715914" w:rsidP="00715914">
      <w:pPr>
        <w:spacing w:line="480" w:lineRule="auto"/>
        <w:ind w:left="0" w:hanging="2"/>
        <w:rPr>
          <w:bCs/>
          <w:lang w:val="en-ID"/>
        </w:rPr>
      </w:pPr>
      <w:r w:rsidRPr="006D396C">
        <w:rPr>
          <w:bCs/>
          <w:lang w:val="en-ID"/>
        </w:rPr>
        <w:t>The increase in OMD with the indirect Amofer method (A2) is presumably due to its two-step process, namely ammoniation for 7 days, which functions to weaken lignocellulose bonds, followed by fermentation with EM4 inoculant. This process results in more effective fiber fraction degradation, making organic matter more digestible by rumen microbes. In contrast, in the direct Amofer method (A1), urea and inoculant were added simultaneously, leading to less optimal fiber degradation due to competition between enzymatic activities and incomplete ammoniation</w:t>
      </w:r>
      <w:r w:rsidR="000B2534">
        <w:rPr>
          <w:bCs/>
          <w:vertAlign w:val="superscript"/>
          <w:lang w:val="en-ID"/>
        </w:rPr>
        <w:t>12</w:t>
      </w:r>
      <w:r w:rsidRPr="006D396C">
        <w:rPr>
          <w:bCs/>
          <w:lang w:val="en-ID"/>
        </w:rPr>
        <w:t>.</w:t>
      </w:r>
    </w:p>
    <w:p w14:paraId="4A16F135" w14:textId="3DDC6C06" w:rsidR="00715914" w:rsidRPr="006D396C" w:rsidRDefault="00715914" w:rsidP="00715914">
      <w:pPr>
        <w:spacing w:line="480" w:lineRule="auto"/>
        <w:ind w:left="0" w:hanging="2"/>
        <w:rPr>
          <w:bCs/>
          <w:lang w:val="en-ID"/>
        </w:rPr>
      </w:pPr>
      <w:r w:rsidRPr="006D396C">
        <w:rPr>
          <w:bCs/>
          <w:lang w:val="en-ID"/>
        </w:rPr>
        <w:t>Fermentation duration also played an important role. At 14 days (B2), substrate conditions and microbial activity were at their optimum, leading to the breakdown of crude fiber and hemicellulose into simpler compounds. However, with longer fermentation (21 days, B3), OMD declined. This was likely due to the accumulation of metabolic by-products, reduced substrate availability, and the degradation of essential nutrients, which lowered digestibility</w:t>
      </w:r>
      <w:r w:rsidR="000B2534">
        <w:rPr>
          <w:bCs/>
          <w:vertAlign w:val="superscript"/>
          <w:lang w:val="en-ID"/>
        </w:rPr>
        <w:t>13</w:t>
      </w:r>
      <w:r w:rsidRPr="006D396C">
        <w:rPr>
          <w:bCs/>
          <w:lang w:val="en-ID"/>
        </w:rPr>
        <w:t>.</w:t>
      </w:r>
    </w:p>
    <w:p w14:paraId="6D305CD0" w14:textId="744ABD88" w:rsidR="00715914" w:rsidRDefault="00715914" w:rsidP="00715914">
      <w:pPr>
        <w:spacing w:line="480" w:lineRule="auto"/>
        <w:ind w:left="0" w:hanging="2"/>
        <w:rPr>
          <w:bCs/>
          <w:lang w:val="en-ID"/>
        </w:rPr>
      </w:pPr>
      <w:r w:rsidRPr="006D396C">
        <w:rPr>
          <w:bCs/>
          <w:lang w:val="en-ID"/>
        </w:rPr>
        <w:t>These findings are consistent with</w:t>
      </w:r>
      <w:r w:rsidR="000B2534">
        <w:rPr>
          <w:bCs/>
          <w:vertAlign w:val="superscript"/>
          <w:lang w:val="en-ID"/>
        </w:rPr>
        <w:t>4</w:t>
      </w:r>
      <w:r w:rsidRPr="006D396C">
        <w:rPr>
          <w:bCs/>
          <w:lang w:val="en-ID"/>
        </w:rPr>
        <w:t xml:space="preserve">, who reported that a combination of chemical treatment (ammoniation) and biological treatment (fermentation with fungi or inoculants) improved rice straw digestibility compared to a single treatment. </w:t>
      </w:r>
      <w:r w:rsidRPr="000B2534">
        <w:rPr>
          <w:bCs/>
          <w:lang w:val="en-ID"/>
        </w:rPr>
        <w:t>Similarly</w:t>
      </w:r>
      <w:r w:rsidR="000B2534">
        <w:rPr>
          <w:bCs/>
          <w:vertAlign w:val="superscript"/>
          <w:lang w:val="en-ID"/>
        </w:rPr>
        <w:t xml:space="preserve">14 </w:t>
      </w:r>
      <w:r w:rsidRPr="000B2534">
        <w:rPr>
          <w:bCs/>
          <w:lang w:val="en-ID"/>
        </w:rPr>
        <w:t>explained</w:t>
      </w:r>
      <w:r w:rsidRPr="006D396C">
        <w:rPr>
          <w:bCs/>
          <w:lang w:val="en-ID"/>
        </w:rPr>
        <w:t xml:space="preserve"> that ammoniation plays a role in breaking lignocellulose bonds, while fermentation complements it by enhancing microbial fiber-degrading enzyme activity. Studies on wheat straw have also shown a similar pattern, where combined chemical-biological treatments increased organic matter digestibility by up to 55%</w:t>
      </w:r>
      <w:r w:rsidR="000B2534">
        <w:rPr>
          <w:bCs/>
          <w:vertAlign w:val="superscript"/>
          <w:lang w:val="en-ID"/>
        </w:rPr>
        <w:t>15</w:t>
      </w:r>
      <w:r w:rsidRPr="006D396C">
        <w:rPr>
          <w:bCs/>
          <w:lang w:val="en-ID"/>
        </w:rPr>
        <w:t>.</w:t>
      </w:r>
      <w:r>
        <w:rPr>
          <w:bCs/>
          <w:lang w:val="en-ID"/>
        </w:rPr>
        <w:t xml:space="preserve"> </w:t>
      </w:r>
      <w:r w:rsidRPr="006D396C">
        <w:rPr>
          <w:bCs/>
          <w:lang w:val="en-ID"/>
        </w:rPr>
        <w:t xml:space="preserve">Thus, it can be concluded that the indirect Amofer method </w:t>
      </w:r>
      <w:r w:rsidRPr="006D396C">
        <w:rPr>
          <w:bCs/>
          <w:lang w:val="en-ID"/>
        </w:rPr>
        <w:lastRenderedPageBreak/>
        <w:t>(A2) is more effective in improving the OMD value of rice straw, particularly at 14 days of fermentation, compared to the direct Amofer method (A1).</w:t>
      </w:r>
    </w:p>
    <w:p w14:paraId="30483EDD" w14:textId="77777777" w:rsidR="00715914" w:rsidRPr="00E30B6B" w:rsidRDefault="00715914" w:rsidP="00E30B6B">
      <w:pPr>
        <w:spacing w:line="240" w:lineRule="auto"/>
        <w:ind w:left="0" w:hanging="2"/>
        <w:rPr>
          <w:b/>
          <w:lang w:val="en-ID"/>
        </w:rPr>
      </w:pPr>
    </w:p>
    <w:p w14:paraId="0485DA03" w14:textId="77777777" w:rsidR="00715914" w:rsidRPr="00715914" w:rsidRDefault="00715914" w:rsidP="00715914">
      <w:pPr>
        <w:spacing w:line="480" w:lineRule="auto"/>
        <w:ind w:left="0" w:hanging="2"/>
        <w:rPr>
          <w:b/>
          <w:bCs/>
        </w:rPr>
      </w:pPr>
      <w:r w:rsidRPr="00715914">
        <w:rPr>
          <w:b/>
          <w:bCs/>
        </w:rPr>
        <w:t>Methane Gas Production</w:t>
      </w:r>
    </w:p>
    <w:p w14:paraId="6A214D7D" w14:textId="7480A617" w:rsidR="00715914" w:rsidRPr="00715914" w:rsidRDefault="00715914" w:rsidP="00715914">
      <w:pPr>
        <w:spacing w:line="480" w:lineRule="auto"/>
        <w:ind w:left="0" w:hanging="2"/>
        <w:rPr>
          <w:bCs/>
        </w:rPr>
      </w:pPr>
      <w:r w:rsidRPr="00715914">
        <w:rPr>
          <w:bCs/>
        </w:rPr>
        <w:t>In general, the indirect amofer method (A2) produced slightly lower CH₄ emissions during the early stages of fermentation (B0–B2) compared to the direct amofer method (A1). This indicates that the preliminary ammoniation process can reduce methanogenic potential. Ammoniation is known to increase non-protein nitrogen content and alter the lignocellulosic structure, resulting in a decrease in indigestible fiber fractions (ADF and lignin) and shifting the fermentation pattern toward propionate production</w:t>
      </w:r>
      <w:r w:rsidR="00251241">
        <w:rPr>
          <w:bCs/>
          <w:vertAlign w:val="superscript"/>
        </w:rPr>
        <w:t>16</w:t>
      </w:r>
      <w:r w:rsidRPr="00715914">
        <w:rPr>
          <w:bCs/>
        </w:rPr>
        <w:t>. Propionate formation competes with the methane production pathway for hydrogen (H₂) utilization, thereby contributing to CH₄ emission reduction</w:t>
      </w:r>
      <w:r w:rsidR="00251241" w:rsidRPr="00251241">
        <w:rPr>
          <w:bCs/>
          <w:vertAlign w:val="superscript"/>
        </w:rPr>
        <w:t>5</w:t>
      </w:r>
      <w:r w:rsidRPr="00715914">
        <w:rPr>
          <w:bCs/>
        </w:rPr>
        <w:t>.</w:t>
      </w:r>
    </w:p>
    <w:p w14:paraId="1AA6A3FB" w14:textId="65E95821" w:rsidR="00715914" w:rsidRPr="00715914" w:rsidRDefault="00715914" w:rsidP="000B4409">
      <w:pPr>
        <w:spacing w:line="480" w:lineRule="auto"/>
        <w:ind w:left="0" w:hanging="2"/>
        <w:rPr>
          <w:bCs/>
        </w:rPr>
      </w:pPr>
      <w:r w:rsidRPr="00715914">
        <w:rPr>
          <w:bCs/>
        </w:rPr>
        <w:t>These findings are consistent with</w:t>
      </w:r>
      <w:r w:rsidR="00251241">
        <w:rPr>
          <w:bCs/>
          <w:vertAlign w:val="superscript"/>
        </w:rPr>
        <w:t>17</w:t>
      </w:r>
      <w:r w:rsidRPr="00715914">
        <w:rPr>
          <w:bCs/>
        </w:rPr>
        <w:t>, who reported that rice straw treated with a combination of 5% urea and autoclave reduced CH₄ emissions by 5% compared to untreated straw at 48 h incubation. Fermentation duration significantly affected methane production. CH₄ emissions increased with longer fermentation time up to 21 days. The highest CH₄ values were observed in B3 (21 days) under both direct and indirect methods. This increase was likely due to enhanced methanogenic microbial activity resulting from a greater availability of degradable substrates at the advanced fermentation stage</w:t>
      </w:r>
      <w:r w:rsidR="00251241">
        <w:rPr>
          <w:bCs/>
          <w:vertAlign w:val="superscript"/>
        </w:rPr>
        <w:t>18</w:t>
      </w:r>
      <w:r w:rsidRPr="00715914">
        <w:rPr>
          <w:bCs/>
        </w:rPr>
        <w:t xml:space="preserve">. However, the lowest CH₄ value at 14 days of fermentation (A2B2 = 1.48 mL CH₄/g DM) suggests that during this period, hydrogen utilization by propionate and acetate producing microbes was most efficient, leading to reduced methane production. The methane reduction was also associated with a shift in the rumen microbial community, where </w:t>
      </w:r>
      <w:r w:rsidRPr="00715914">
        <w:rPr>
          <w:bCs/>
          <w:i/>
          <w:iCs/>
        </w:rPr>
        <w:t>Methanobrevibacter</w:t>
      </w:r>
      <w:r w:rsidRPr="00715914">
        <w:rPr>
          <w:bCs/>
        </w:rPr>
        <w:t xml:space="preserve"> sp. populations declined while lactic acid bacteria increased</w:t>
      </w:r>
      <w:r w:rsidR="00251241">
        <w:rPr>
          <w:bCs/>
          <w:vertAlign w:val="superscript"/>
        </w:rPr>
        <w:t>19</w:t>
      </w:r>
      <w:r w:rsidRPr="00715914">
        <w:rPr>
          <w:bCs/>
        </w:rPr>
        <w:t xml:space="preserve">. Moreover, fermentation with </w:t>
      </w:r>
      <w:r w:rsidRPr="00715914">
        <w:rPr>
          <w:bCs/>
          <w:i/>
          <w:iCs/>
        </w:rPr>
        <w:t>starbio</w:t>
      </w:r>
      <w:r w:rsidRPr="00715914">
        <w:rPr>
          <w:bCs/>
        </w:rPr>
        <w:t xml:space="preserve"> and molasses inoculum can suppress methanogenesis by enhancing populations of hydrogen-competing microbes such as </w:t>
      </w:r>
      <w:r w:rsidRPr="00715914">
        <w:rPr>
          <w:bCs/>
          <w:i/>
          <w:iCs/>
        </w:rPr>
        <w:t>Lactobacillus</w:t>
      </w:r>
      <w:r w:rsidRPr="00715914">
        <w:rPr>
          <w:bCs/>
        </w:rPr>
        <w:t xml:space="preserve"> sp. and </w:t>
      </w:r>
      <w:r w:rsidRPr="00715914">
        <w:rPr>
          <w:bCs/>
          <w:i/>
          <w:iCs/>
        </w:rPr>
        <w:t>Propionibacterium</w:t>
      </w:r>
      <w:r w:rsidRPr="00715914">
        <w:rPr>
          <w:bCs/>
        </w:rPr>
        <w:t xml:space="preserve"> sp.</w:t>
      </w:r>
      <w:r w:rsidR="00251241">
        <w:rPr>
          <w:bCs/>
          <w:vertAlign w:val="superscript"/>
        </w:rPr>
        <w:t>20</w:t>
      </w:r>
      <w:r w:rsidRPr="00715914">
        <w:rPr>
          <w:bCs/>
        </w:rPr>
        <w:t xml:space="preserve">. </w:t>
      </w:r>
      <w:r w:rsidR="00251241">
        <w:rPr>
          <w:bCs/>
        </w:rPr>
        <w:t>B</w:t>
      </w:r>
      <w:r w:rsidRPr="00715914">
        <w:rPr>
          <w:bCs/>
        </w:rPr>
        <w:t xml:space="preserve">io-fermentation reduced </w:t>
      </w:r>
      <w:r w:rsidRPr="00715914">
        <w:rPr>
          <w:bCs/>
        </w:rPr>
        <w:lastRenderedPageBreak/>
        <w:t>methane concentration in total gas volume without affecting the archaeal community, as part of the hydrogen was used for propionate formation instead of CH₄ conversion</w:t>
      </w:r>
      <w:r w:rsidR="00251241">
        <w:rPr>
          <w:bCs/>
          <w:vertAlign w:val="superscript"/>
        </w:rPr>
        <w:t>21</w:t>
      </w:r>
      <w:r w:rsidRPr="00715914">
        <w:rPr>
          <w:bCs/>
        </w:rPr>
        <w:t>.</w:t>
      </w:r>
    </w:p>
    <w:p w14:paraId="1BAC5865" w14:textId="2A9010FA" w:rsidR="00280ED2" w:rsidRPr="00715914" w:rsidRDefault="00715914" w:rsidP="000B4409">
      <w:pPr>
        <w:pBdr>
          <w:top w:val="nil"/>
          <w:left w:val="nil"/>
          <w:bottom w:val="nil"/>
          <w:right w:val="nil"/>
          <w:between w:val="nil"/>
        </w:pBdr>
        <w:spacing w:line="480" w:lineRule="auto"/>
        <w:ind w:left="0" w:hanging="2"/>
        <w:rPr>
          <w:bCs/>
        </w:rPr>
      </w:pPr>
      <w:r w:rsidRPr="00715914">
        <w:rPr>
          <w:bCs/>
        </w:rPr>
        <w:t>Interestingly, higher total gas production did not necessarily correspond with increased methane emission. Treatment A2B2 recorded the highest total gas volume (103.7 mL/g DM) but produced relatively low methane (1.48 mL CH₄/g DM). This indicates that fermentation proceeded more efficiently, with a greater proportion of non-methane gases such as CO₂ and volatile fatty acids</w:t>
      </w:r>
      <w:r w:rsidR="009D2ACE">
        <w:rPr>
          <w:bCs/>
          <w:vertAlign w:val="superscript"/>
        </w:rPr>
        <w:t>22</w:t>
      </w:r>
      <w:r w:rsidRPr="00715914">
        <w:rPr>
          <w:bCs/>
        </w:rPr>
        <w:t>. Such a condition represents efficient low-emission fermentation, where feed energy utilization by the animal is optimized and energy loss in the form of CH₄ is minimized</w:t>
      </w:r>
      <w:r w:rsidR="009D2ACE">
        <w:rPr>
          <w:bCs/>
          <w:vertAlign w:val="superscript"/>
        </w:rPr>
        <w:t>23</w:t>
      </w:r>
      <w:r w:rsidRPr="00715914">
        <w:rPr>
          <w:bCs/>
        </w:rPr>
        <w:t>.</w:t>
      </w:r>
    </w:p>
    <w:p w14:paraId="17BB9360" w14:textId="77777777" w:rsidR="00715914" w:rsidRDefault="00715914" w:rsidP="00715914">
      <w:pPr>
        <w:spacing w:line="480" w:lineRule="auto"/>
        <w:ind w:left="0" w:hanging="2"/>
        <w:rPr>
          <w:b/>
          <w:bCs/>
          <w:noProof/>
        </w:rPr>
      </w:pPr>
    </w:p>
    <w:p w14:paraId="57DEDF1E" w14:textId="463FC6D4" w:rsidR="00715914" w:rsidRPr="00715914" w:rsidRDefault="00715914" w:rsidP="00715914">
      <w:pPr>
        <w:spacing w:line="480" w:lineRule="auto"/>
        <w:ind w:left="0" w:hanging="2"/>
        <w:rPr>
          <w:b/>
          <w:bCs/>
          <w:noProof/>
        </w:rPr>
      </w:pPr>
      <w:r w:rsidRPr="00715914">
        <w:rPr>
          <w:b/>
          <w:bCs/>
          <w:noProof/>
        </w:rPr>
        <w:t>Gas Production</w:t>
      </w:r>
    </w:p>
    <w:p w14:paraId="261D9A23" w14:textId="0E0DB9B7" w:rsidR="00715914" w:rsidRPr="00715914" w:rsidRDefault="00715914" w:rsidP="00715914">
      <w:pPr>
        <w:spacing w:line="480" w:lineRule="auto"/>
        <w:ind w:left="0" w:hanging="2"/>
      </w:pPr>
      <w:r w:rsidRPr="00715914">
        <w:t>The increase in gas production indicates a higher fermentative activity of rumen microbes in degrading the organic matter of the feed substrate. In the indirect amofer method, the ammoniation step first breaks the lignin–cellulose bonds through the formation of ammonium carbonate from urea, which has alkaline properties that loosen the straw cell wall structure</w:t>
      </w:r>
      <w:r w:rsidR="009D2ACE">
        <w:rPr>
          <w:vertAlign w:val="superscript"/>
        </w:rPr>
        <w:t>16</w:t>
      </w:r>
      <w:r w:rsidRPr="00715914">
        <w:t xml:space="preserve">. This condition enhances the accessibility of microbial cellulase enzymes to the substrate, improves crude fiber degradation, and consequently increases the total gas volume produced during in vitro fermentation. </w:t>
      </w:r>
      <w:r w:rsidR="009D2ACE">
        <w:t>R</w:t>
      </w:r>
      <w:r w:rsidRPr="00715914">
        <w:t>ice straw treated with 5% urea and 9% corn steep liquor has higher gas than untreated straw</w:t>
      </w:r>
      <w:r w:rsidR="009D2ACE">
        <w:rPr>
          <w:vertAlign w:val="superscript"/>
        </w:rPr>
        <w:t>21</w:t>
      </w:r>
      <w:r w:rsidRPr="00715914">
        <w:t>. The increase was associated with a reduction in lignin content and an increase in soluble carbohydrate fractions. Thus, this study confirms a consistent pattern that the combination of ammoniation and fermentation improves the quality of rice straw by enhancing digestibility and rumen microbial activity.</w:t>
      </w:r>
    </w:p>
    <w:p w14:paraId="58AEE90F" w14:textId="4C589F12" w:rsidR="00715914" w:rsidRPr="00715914" w:rsidRDefault="00715914" w:rsidP="00715914">
      <w:pPr>
        <w:spacing w:line="480" w:lineRule="auto"/>
        <w:ind w:left="0" w:hanging="2"/>
      </w:pPr>
      <w:r w:rsidRPr="00715914">
        <w:t xml:space="preserve">Furthermore, the addition of Starbio inoculum and molasses during the fermentation process accelerated the colonization of cellulolytic and amylolytic microbes. Starbio contains a mixture of functional microorganisms such as </w:t>
      </w:r>
      <w:r w:rsidRPr="00715914">
        <w:rPr>
          <w:i/>
          <w:iCs/>
        </w:rPr>
        <w:t>Bacillus sp.</w:t>
      </w:r>
      <w:r w:rsidRPr="00715914">
        <w:t xml:space="preserve">, </w:t>
      </w:r>
      <w:r w:rsidRPr="00715914">
        <w:rPr>
          <w:i/>
          <w:iCs/>
        </w:rPr>
        <w:t>Saccharomyces cerevisiae</w:t>
      </w:r>
      <w:r w:rsidRPr="00715914">
        <w:t xml:space="preserve">, and </w:t>
      </w:r>
      <w:r w:rsidRPr="00715914">
        <w:rPr>
          <w:i/>
          <w:iCs/>
        </w:rPr>
        <w:t>Aspergillus niger</w:t>
      </w:r>
      <w:r w:rsidRPr="00715914">
        <w:t xml:space="preserve">, which play essential roles in the decomposition of complex organic </w:t>
      </w:r>
      <w:r w:rsidRPr="00715914">
        <w:lastRenderedPageBreak/>
        <w:t>matter</w:t>
      </w:r>
      <w:r w:rsidR="009D2ACE">
        <w:rPr>
          <w:vertAlign w:val="superscript"/>
        </w:rPr>
        <w:t>25</w:t>
      </w:r>
      <w:r w:rsidRPr="00715914">
        <w:t>. Starbio in rice straw fermentation increased gas production</w:t>
      </w:r>
      <w:r w:rsidR="009D2ACE">
        <w:rPr>
          <w:vertAlign w:val="superscript"/>
        </w:rPr>
        <w:t>26</w:t>
      </w:r>
      <w:r w:rsidRPr="00715914">
        <w:t>. This demonstrates that the combination of inoculum and a simple energy source such as molasses can enhance fermentative activity in simulated rumen conditions.</w:t>
      </w:r>
    </w:p>
    <w:p w14:paraId="492FD511" w14:textId="2749D1E0" w:rsidR="00715914" w:rsidRPr="00715914" w:rsidRDefault="00715914" w:rsidP="00715914">
      <w:pPr>
        <w:spacing w:line="480" w:lineRule="auto"/>
        <w:ind w:left="0" w:hanging="2"/>
      </w:pPr>
      <w:r w:rsidRPr="00715914">
        <w:t xml:space="preserve">However, the decrease in gas production after more than 14 days of fermentation (A2B3 = 96.5 ml/g DM) suggests that prolonged fermentation can reduce the availability of fermentable substrates. This may be due to excessive degradation of soluble carbohydrates and the accumulation of organic acids that can inhibit microbial </w:t>
      </w:r>
      <w:r w:rsidRPr="009D2ACE">
        <w:t>activity</w:t>
      </w:r>
      <w:r w:rsidR="009D2ACE" w:rsidRPr="009D2ACE">
        <w:t>18</w:t>
      </w:r>
      <w:r w:rsidR="009D2ACE">
        <w:t xml:space="preserve">. </w:t>
      </w:r>
      <w:r w:rsidRPr="009D2ACE">
        <w:t>The</w:t>
      </w:r>
      <w:r w:rsidRPr="00715914">
        <w:t xml:space="preserve"> trend of increased gas volume up to 24 hours of incubation reflects optimal fermentation activity under the 14-day indirect amofer treatment. According</w:t>
      </w:r>
      <w:r w:rsidR="009D2ACE">
        <w:rPr>
          <w:vertAlign w:val="superscript"/>
        </w:rPr>
        <w:t>22</w:t>
      </w:r>
      <w:r w:rsidRPr="00715914">
        <w:t>, gas volume serves as an indicator of substrate fermentation efficiency and is positively correlated with organic matter digestibility and volatile fatty acid (VFA) production. Therefore, the higher gas volume observed in A2B2 indicates that the 14-day indirect amofer process provides the best condition for rumen microbes to utilize soluble carbohydrate fractions.</w:t>
      </w:r>
    </w:p>
    <w:p w14:paraId="4B0DC73D" w14:textId="464C786A" w:rsidR="00715914" w:rsidRPr="00927760" w:rsidRDefault="00715914" w:rsidP="00715914">
      <w:pPr>
        <w:spacing w:line="480" w:lineRule="auto"/>
        <w:ind w:left="0" w:hanging="2"/>
        <w:rPr>
          <w:rFonts w:asciiTheme="minorHAnsi" w:hAnsiTheme="minorHAnsi" w:cstheme="minorHAnsi"/>
        </w:rPr>
      </w:pPr>
      <w:r w:rsidRPr="00715914">
        <w:t>The results of this study were higher than those reported</w:t>
      </w:r>
      <w:r w:rsidR="009D2ACE">
        <w:rPr>
          <w:vertAlign w:val="superscript"/>
        </w:rPr>
        <w:t>27</w:t>
      </w:r>
      <w:r w:rsidRPr="00715914">
        <w:t xml:space="preserve">, who obtained gas production of </w:t>
      </w:r>
      <w:r w:rsidRPr="00715914">
        <w:rPr>
          <w:b/>
          <w:bCs/>
        </w:rPr>
        <w:t xml:space="preserve"> </w:t>
      </w:r>
      <w:r w:rsidRPr="00715914">
        <w:t xml:space="preserve">25.53 ml/g DM from rice straw fermented with </w:t>
      </w:r>
      <w:r w:rsidRPr="00715914">
        <w:rPr>
          <w:i/>
          <w:iCs/>
        </w:rPr>
        <w:t xml:space="preserve">Trichoderma viride </w:t>
      </w:r>
      <w:r w:rsidRPr="00715914">
        <w:t>and</w:t>
      </w:r>
      <w:r w:rsidRPr="00715914">
        <w:rPr>
          <w:i/>
          <w:iCs/>
        </w:rPr>
        <w:t xml:space="preserve"> Phanerochaete chrysosporium </w:t>
      </w:r>
      <w:r w:rsidRPr="00715914">
        <w:t>inoculant, and were comparable to</w:t>
      </w:r>
      <w:r w:rsidR="009D2ACE" w:rsidRPr="009D2ACE">
        <w:rPr>
          <w:vertAlign w:val="superscript"/>
        </w:rPr>
        <w:t>28</w:t>
      </w:r>
      <w:r w:rsidRPr="00715914">
        <w:t xml:space="preserve">, who achieved 93 ml/g DM using urea and supplementation of </w:t>
      </w:r>
      <w:r w:rsidRPr="00715914">
        <w:rPr>
          <w:i/>
          <w:iCs/>
        </w:rPr>
        <w:t>Paraserianthes falcataria</w:t>
      </w:r>
      <w:r w:rsidRPr="00715914">
        <w:t xml:space="preserve"> and </w:t>
      </w:r>
      <w:r w:rsidRPr="00715914">
        <w:rPr>
          <w:i/>
          <w:iCs/>
        </w:rPr>
        <w:t>Sapindus rarak</w:t>
      </w:r>
      <w:r w:rsidRPr="00715914">
        <w:t>. This comparison confirms that the combination of the indirect amofer method and optimal fermentation duration can improve fermentation efficiency by 30–40% compared to untreated rice straw.</w:t>
      </w:r>
    </w:p>
    <w:p w14:paraId="7A25EDFB" w14:textId="77777777" w:rsidR="00715914" w:rsidRDefault="00715914" w:rsidP="00715914">
      <w:pPr>
        <w:pBdr>
          <w:top w:val="nil"/>
          <w:left w:val="nil"/>
          <w:bottom w:val="nil"/>
          <w:right w:val="nil"/>
          <w:between w:val="nil"/>
        </w:pBdr>
        <w:spacing w:line="480" w:lineRule="auto"/>
        <w:ind w:left="0" w:hanging="2"/>
        <w:jc w:val="left"/>
        <w:rPr>
          <w:b/>
        </w:rPr>
      </w:pPr>
    </w:p>
    <w:p w14:paraId="3DC7E253" w14:textId="77777777" w:rsidR="00280ED2" w:rsidRDefault="00610A38">
      <w:pPr>
        <w:pBdr>
          <w:top w:val="nil"/>
          <w:left w:val="nil"/>
          <w:bottom w:val="nil"/>
          <w:right w:val="nil"/>
          <w:between w:val="nil"/>
        </w:pBdr>
        <w:spacing w:line="480" w:lineRule="auto"/>
        <w:ind w:left="0" w:hanging="2"/>
        <w:jc w:val="left"/>
        <w:rPr>
          <w:b/>
        </w:rPr>
      </w:pPr>
      <w:r>
        <w:rPr>
          <w:b/>
        </w:rPr>
        <w:t>CONCLUSION</w:t>
      </w:r>
    </w:p>
    <w:p w14:paraId="38425681" w14:textId="1E01D965" w:rsidR="00280ED2" w:rsidRDefault="00715914">
      <w:pPr>
        <w:pBdr>
          <w:top w:val="nil"/>
          <w:left w:val="nil"/>
          <w:bottom w:val="nil"/>
          <w:right w:val="nil"/>
          <w:between w:val="nil"/>
        </w:pBdr>
        <w:spacing w:line="480" w:lineRule="auto"/>
        <w:ind w:left="0" w:hanging="2"/>
      </w:pPr>
      <w:r w:rsidRPr="00927760">
        <w:t xml:space="preserve">The indirect Amofer method combined with 14 days of fermentation produced the best results, yielding the highest dry and organic matter digestibility and efficient gas production with low methane emission. This treatment effectively enhanced lignocellulose degradation and microbial fermentation efficiency, indicating that the indirect Amofer process for 14 days </w:t>
      </w:r>
      <w:r w:rsidRPr="00927760">
        <w:lastRenderedPageBreak/>
        <w:t>is the most optimal strategy to improve the nutritional quality and environmental performance of rice straw as ruminant feed.</w:t>
      </w:r>
      <w:r>
        <w:t xml:space="preserve"> </w:t>
      </w:r>
    </w:p>
    <w:p w14:paraId="63FD7039" w14:textId="77777777" w:rsidR="00280ED2" w:rsidRDefault="00280ED2">
      <w:pPr>
        <w:pBdr>
          <w:top w:val="nil"/>
          <w:left w:val="nil"/>
          <w:bottom w:val="nil"/>
          <w:right w:val="nil"/>
          <w:between w:val="nil"/>
        </w:pBdr>
        <w:spacing w:line="480" w:lineRule="auto"/>
        <w:ind w:left="0" w:hanging="2"/>
        <w:jc w:val="left"/>
        <w:rPr>
          <w:b/>
        </w:rPr>
      </w:pPr>
    </w:p>
    <w:p w14:paraId="0CC720FD" w14:textId="77777777" w:rsidR="00280ED2" w:rsidRDefault="00610A38">
      <w:pPr>
        <w:pBdr>
          <w:top w:val="nil"/>
          <w:left w:val="nil"/>
          <w:bottom w:val="nil"/>
          <w:right w:val="nil"/>
          <w:between w:val="nil"/>
        </w:pBdr>
        <w:spacing w:line="480" w:lineRule="auto"/>
        <w:ind w:left="0" w:hanging="2"/>
        <w:jc w:val="left"/>
        <w:rPr>
          <w:b/>
        </w:rPr>
      </w:pPr>
      <w:r>
        <w:rPr>
          <w:b/>
        </w:rPr>
        <w:t>CONFLICT OF INTEREST</w:t>
      </w:r>
    </w:p>
    <w:p w14:paraId="4E493B10" w14:textId="0BCCAE1A" w:rsidR="00280ED2" w:rsidRDefault="00610A38">
      <w:pPr>
        <w:pBdr>
          <w:top w:val="nil"/>
          <w:left w:val="nil"/>
          <w:bottom w:val="nil"/>
          <w:right w:val="nil"/>
          <w:between w:val="nil"/>
        </w:pBdr>
        <w:spacing w:line="480" w:lineRule="auto"/>
        <w:ind w:left="0" w:hanging="2"/>
      </w:pPr>
      <w:r>
        <w:t>The authors declare no conflict of interest with any financial organization regarding the material discussed in the manuscript</w:t>
      </w:r>
      <w:r w:rsidR="00715914">
        <w:t>.</w:t>
      </w:r>
    </w:p>
    <w:p w14:paraId="5A382D15" w14:textId="77777777" w:rsidR="00280ED2" w:rsidRDefault="00280ED2">
      <w:pPr>
        <w:pBdr>
          <w:top w:val="nil"/>
          <w:left w:val="nil"/>
          <w:bottom w:val="nil"/>
          <w:right w:val="nil"/>
          <w:between w:val="nil"/>
        </w:pBdr>
        <w:spacing w:line="480" w:lineRule="auto"/>
        <w:ind w:left="0" w:hanging="2"/>
      </w:pPr>
    </w:p>
    <w:p w14:paraId="3826638F" w14:textId="77777777" w:rsidR="00280ED2" w:rsidRDefault="00610A38">
      <w:pPr>
        <w:pBdr>
          <w:top w:val="nil"/>
          <w:left w:val="nil"/>
          <w:bottom w:val="nil"/>
          <w:right w:val="nil"/>
          <w:between w:val="nil"/>
        </w:pBdr>
        <w:spacing w:line="480" w:lineRule="auto"/>
        <w:ind w:left="0" w:hanging="2"/>
        <w:jc w:val="left"/>
        <w:rPr>
          <w:b/>
        </w:rPr>
      </w:pPr>
      <w:r>
        <w:rPr>
          <w:b/>
        </w:rPr>
        <w:t>REFERENCES</w:t>
      </w:r>
    </w:p>
    <w:p w14:paraId="034E92F2" w14:textId="1F3A168D" w:rsidR="00E876A6" w:rsidRPr="004B3987" w:rsidRDefault="00E876A6" w:rsidP="004B3987">
      <w:pPr>
        <w:pStyle w:val="ListParagraph"/>
        <w:numPr>
          <w:ilvl w:val="0"/>
          <w:numId w:val="4"/>
        </w:numPr>
        <w:pBdr>
          <w:top w:val="nil"/>
          <w:left w:val="nil"/>
          <w:bottom w:val="nil"/>
          <w:right w:val="nil"/>
          <w:between w:val="nil"/>
        </w:pBdr>
        <w:spacing w:line="480" w:lineRule="auto"/>
        <w:ind w:leftChars="0" w:left="851" w:firstLineChars="0" w:hanging="567"/>
        <w:rPr>
          <w:b/>
        </w:rPr>
      </w:pPr>
      <w:r w:rsidRPr="004B3987">
        <w:t>Badan Pusat Statistik</w:t>
      </w:r>
      <w:r w:rsidR="0026626A" w:rsidRPr="004B3987">
        <w:t xml:space="preserve"> (BPS)</w:t>
      </w:r>
      <w:r w:rsidRPr="004B3987">
        <w:rPr>
          <w:lang w:val="id-ID"/>
        </w:rPr>
        <w:t>. 2024. Produksi Padi (ton). Aceh dalam angka. BPS</w:t>
      </w:r>
      <w:r w:rsidRPr="004B3987">
        <w:t xml:space="preserve"> Provinsi Aceh.</w:t>
      </w:r>
    </w:p>
    <w:p w14:paraId="4ED826B5" w14:textId="022812DB" w:rsidR="0026626A" w:rsidRPr="004B3987" w:rsidRDefault="0026626A" w:rsidP="004B3987">
      <w:pPr>
        <w:pStyle w:val="ListParagraph"/>
        <w:numPr>
          <w:ilvl w:val="0"/>
          <w:numId w:val="4"/>
        </w:numPr>
        <w:pBdr>
          <w:top w:val="nil"/>
          <w:left w:val="nil"/>
          <w:bottom w:val="nil"/>
          <w:right w:val="nil"/>
          <w:between w:val="nil"/>
        </w:pBdr>
        <w:spacing w:line="480" w:lineRule="auto"/>
        <w:ind w:leftChars="0" w:left="851" w:firstLineChars="0" w:hanging="567"/>
        <w:rPr>
          <w:b/>
        </w:rPr>
      </w:pPr>
      <w:r w:rsidRPr="004B3987">
        <w:rPr>
          <w:lang w:val="en-ID"/>
        </w:rPr>
        <w:t xml:space="preserve">Sarnklong, C., Cone, J. W., Pellikaan, W., &amp; Hendriks, W. H. (2010). Utilization of rice straw and different treatments to improve its feed value for ruminants: A review. </w:t>
      </w:r>
      <w:r w:rsidRPr="004B3987">
        <w:rPr>
          <w:i/>
          <w:iCs/>
          <w:lang w:val="en-ID"/>
        </w:rPr>
        <w:t>Asian-Australasian Journal of Animal Sciences</w:t>
      </w:r>
      <w:r w:rsidRPr="004B3987">
        <w:rPr>
          <w:lang w:val="en-ID"/>
        </w:rPr>
        <w:t xml:space="preserve">, </w:t>
      </w:r>
      <w:r w:rsidRPr="004B3987">
        <w:rPr>
          <w:i/>
          <w:iCs/>
          <w:lang w:val="en-ID"/>
        </w:rPr>
        <w:t>23</w:t>
      </w:r>
      <w:r w:rsidRPr="004B3987">
        <w:rPr>
          <w:lang w:val="en-ID"/>
        </w:rPr>
        <w:t>(5), 680–692.</w:t>
      </w:r>
    </w:p>
    <w:p w14:paraId="09FA12EF" w14:textId="36EF583B" w:rsidR="0026626A" w:rsidRPr="004B3987" w:rsidRDefault="0026626A" w:rsidP="004B3987">
      <w:pPr>
        <w:pStyle w:val="ListParagraph"/>
        <w:numPr>
          <w:ilvl w:val="0"/>
          <w:numId w:val="4"/>
        </w:numPr>
        <w:pBdr>
          <w:top w:val="nil"/>
          <w:left w:val="nil"/>
          <w:bottom w:val="nil"/>
          <w:right w:val="nil"/>
          <w:between w:val="nil"/>
        </w:pBdr>
        <w:spacing w:line="480" w:lineRule="auto"/>
        <w:ind w:leftChars="0" w:left="851" w:firstLineChars="0" w:hanging="567"/>
        <w:rPr>
          <w:b/>
        </w:rPr>
      </w:pPr>
      <w:r w:rsidRPr="004B3987">
        <w:rPr>
          <w:lang w:val="en-ID"/>
        </w:rPr>
        <w:t xml:space="preserve">Wanapat, M., Kang, S., Polyorach, S., &amp; Cherdthong, A. (2013). Role of rumen microbes and fermentation on fibrous feeds with emphasis on rice straw utilization. </w:t>
      </w:r>
      <w:r w:rsidRPr="004B3987">
        <w:rPr>
          <w:i/>
          <w:iCs/>
          <w:lang w:val="en-ID"/>
        </w:rPr>
        <w:t>Tropical Animal Health and Production</w:t>
      </w:r>
      <w:r w:rsidRPr="004B3987">
        <w:rPr>
          <w:lang w:val="en-ID"/>
        </w:rPr>
        <w:t xml:space="preserve">, </w:t>
      </w:r>
      <w:r w:rsidRPr="004B3987">
        <w:rPr>
          <w:i/>
          <w:iCs/>
          <w:lang w:val="en-ID"/>
        </w:rPr>
        <w:t>45</w:t>
      </w:r>
      <w:r w:rsidRPr="004B3987">
        <w:rPr>
          <w:lang w:val="en-ID"/>
        </w:rPr>
        <w:t>(7), 1809–1817.</w:t>
      </w:r>
    </w:p>
    <w:p w14:paraId="4F45D267" w14:textId="44A58DF0" w:rsidR="0026626A" w:rsidRPr="004B3987" w:rsidRDefault="0026626A" w:rsidP="004B3987">
      <w:pPr>
        <w:pStyle w:val="ListParagraph"/>
        <w:numPr>
          <w:ilvl w:val="0"/>
          <w:numId w:val="4"/>
        </w:numPr>
        <w:pBdr>
          <w:top w:val="nil"/>
          <w:left w:val="nil"/>
          <w:bottom w:val="nil"/>
          <w:right w:val="nil"/>
          <w:between w:val="nil"/>
        </w:pBdr>
        <w:spacing w:line="480" w:lineRule="auto"/>
        <w:ind w:leftChars="0" w:left="851" w:firstLineChars="0" w:hanging="567"/>
        <w:rPr>
          <w:b/>
        </w:rPr>
      </w:pPr>
      <w:r w:rsidRPr="004B3987">
        <w:rPr>
          <w:lang w:val="en-ID"/>
        </w:rPr>
        <w:t xml:space="preserve">Nguyen, T. V., &amp; Ledin, I. (2001). Effects of urea treatment and supplementation with molasses and cassava hay on intake, digestibility and N retention in crossbred growing cattle fed rice straw. </w:t>
      </w:r>
      <w:r w:rsidRPr="004B3987">
        <w:rPr>
          <w:i/>
          <w:iCs/>
          <w:lang w:val="en-ID"/>
        </w:rPr>
        <w:t>Asian-Australasian Journal of Animal Sciences</w:t>
      </w:r>
      <w:r w:rsidRPr="004B3987">
        <w:rPr>
          <w:lang w:val="en-ID"/>
        </w:rPr>
        <w:t xml:space="preserve">, </w:t>
      </w:r>
      <w:r w:rsidRPr="004B3987">
        <w:rPr>
          <w:i/>
          <w:iCs/>
          <w:lang w:val="en-ID"/>
        </w:rPr>
        <w:t>14</w:t>
      </w:r>
      <w:r w:rsidRPr="004B3987">
        <w:rPr>
          <w:lang w:val="en-ID"/>
        </w:rPr>
        <w:t>(4), 470–476.</w:t>
      </w:r>
    </w:p>
    <w:p w14:paraId="4B8D346B" w14:textId="64029410" w:rsidR="0026626A" w:rsidRPr="004B3987" w:rsidRDefault="0026626A" w:rsidP="004B3987">
      <w:pPr>
        <w:pStyle w:val="ListParagraph"/>
        <w:numPr>
          <w:ilvl w:val="0"/>
          <w:numId w:val="4"/>
        </w:numPr>
        <w:pBdr>
          <w:top w:val="nil"/>
          <w:left w:val="nil"/>
          <w:bottom w:val="nil"/>
          <w:right w:val="nil"/>
          <w:between w:val="nil"/>
        </w:pBdr>
        <w:spacing w:line="480" w:lineRule="auto"/>
        <w:ind w:leftChars="0" w:left="851" w:firstLineChars="0" w:hanging="567"/>
        <w:rPr>
          <w:b/>
        </w:rPr>
      </w:pPr>
      <w:r w:rsidRPr="004B3987">
        <w:rPr>
          <w:lang w:val="en-ID"/>
        </w:rPr>
        <w:t xml:space="preserve">Moss, A. R., Jouany, J. P., &amp; Newbold, J. (2000). Methane production by ruminants: Its contribution to global warming. </w:t>
      </w:r>
      <w:r w:rsidRPr="004B3987">
        <w:rPr>
          <w:i/>
          <w:iCs/>
          <w:lang w:val="en-ID"/>
        </w:rPr>
        <w:t>Annales de Zootechnie</w:t>
      </w:r>
      <w:r w:rsidRPr="004B3987">
        <w:rPr>
          <w:lang w:val="en-ID"/>
        </w:rPr>
        <w:t xml:space="preserve">, </w:t>
      </w:r>
      <w:r w:rsidRPr="004B3987">
        <w:rPr>
          <w:i/>
          <w:iCs/>
          <w:lang w:val="en-ID"/>
        </w:rPr>
        <w:t>49</w:t>
      </w:r>
      <w:r w:rsidRPr="004B3987">
        <w:rPr>
          <w:lang w:val="en-ID"/>
        </w:rPr>
        <w:t xml:space="preserve">(3), 231–253. </w:t>
      </w:r>
      <w:hyperlink r:id="rId10" w:tgtFrame="_new" w:history="1">
        <w:r w:rsidRPr="004B3987">
          <w:rPr>
            <w:rStyle w:val="Hyperlink"/>
            <w:lang w:val="en-ID"/>
          </w:rPr>
          <w:t>https://hal.science/hal-00889894v1/document</w:t>
        </w:r>
      </w:hyperlink>
      <w:r w:rsidRPr="004B3987">
        <w:t>.</w:t>
      </w:r>
    </w:p>
    <w:p w14:paraId="0E7BD683" w14:textId="36CDD8BF" w:rsidR="0026626A" w:rsidRPr="004B3987" w:rsidRDefault="0026626A" w:rsidP="004B3987">
      <w:pPr>
        <w:pStyle w:val="ListParagraph"/>
        <w:numPr>
          <w:ilvl w:val="0"/>
          <w:numId w:val="4"/>
        </w:numPr>
        <w:pBdr>
          <w:top w:val="nil"/>
          <w:left w:val="nil"/>
          <w:bottom w:val="nil"/>
          <w:right w:val="nil"/>
          <w:between w:val="nil"/>
        </w:pBdr>
        <w:spacing w:line="480" w:lineRule="auto"/>
        <w:ind w:leftChars="0" w:left="851" w:firstLineChars="0" w:hanging="567"/>
        <w:rPr>
          <w:bCs/>
        </w:rPr>
      </w:pPr>
      <w:r w:rsidRPr="004B3987">
        <w:rPr>
          <w:bCs/>
        </w:rPr>
        <w:t xml:space="preserve">Tilley, J. M. A., &amp; Terry, R. A. (1963). </w:t>
      </w:r>
      <w:r w:rsidRPr="004B3987">
        <w:rPr>
          <w:bCs/>
          <w:i/>
          <w:iCs/>
        </w:rPr>
        <w:t>A two-stage technique for the in vitro digestion of forage crops.</w:t>
      </w:r>
      <w:r w:rsidRPr="004B3987">
        <w:rPr>
          <w:bCs/>
        </w:rPr>
        <w:t xml:space="preserve"> Journal of the British Grassland Society, 18(2), 104–111.</w:t>
      </w:r>
    </w:p>
    <w:p w14:paraId="61920525" w14:textId="308877FA" w:rsidR="0026626A" w:rsidRPr="004B3987" w:rsidRDefault="0026626A" w:rsidP="004B3987">
      <w:pPr>
        <w:pStyle w:val="ListParagraph"/>
        <w:numPr>
          <w:ilvl w:val="0"/>
          <w:numId w:val="4"/>
        </w:numPr>
        <w:pBdr>
          <w:top w:val="nil"/>
          <w:left w:val="nil"/>
          <w:bottom w:val="nil"/>
          <w:right w:val="nil"/>
          <w:between w:val="nil"/>
        </w:pBdr>
        <w:spacing w:line="480" w:lineRule="auto"/>
        <w:ind w:leftChars="0" w:left="851" w:firstLineChars="0" w:hanging="567"/>
        <w:rPr>
          <w:bCs/>
        </w:rPr>
      </w:pPr>
      <w:r w:rsidRPr="004B3987">
        <w:rPr>
          <w:bCs/>
          <w:lang w:val="en-ID"/>
        </w:rPr>
        <w:lastRenderedPageBreak/>
        <w:t xml:space="preserve">Van Soest, P. J. (2006). </w:t>
      </w:r>
      <w:r w:rsidRPr="004B3987">
        <w:rPr>
          <w:bCs/>
          <w:i/>
          <w:iCs/>
          <w:lang w:val="en-ID"/>
        </w:rPr>
        <w:t>Nutritional ecology of the ruminant</w:t>
      </w:r>
      <w:r w:rsidRPr="004B3987">
        <w:rPr>
          <w:bCs/>
          <w:lang w:val="en-ID"/>
        </w:rPr>
        <w:t xml:space="preserve"> (2nd ed.). Cornell University Press.</w:t>
      </w:r>
    </w:p>
    <w:p w14:paraId="696DD182" w14:textId="03F9AB2A" w:rsidR="0026626A" w:rsidRPr="004B3987" w:rsidRDefault="0026626A" w:rsidP="004B3987">
      <w:pPr>
        <w:pStyle w:val="ListParagraph"/>
        <w:numPr>
          <w:ilvl w:val="0"/>
          <w:numId w:val="4"/>
        </w:numPr>
        <w:pBdr>
          <w:top w:val="nil"/>
          <w:left w:val="nil"/>
          <w:bottom w:val="nil"/>
          <w:right w:val="nil"/>
          <w:between w:val="nil"/>
        </w:pBdr>
        <w:spacing w:line="480" w:lineRule="auto"/>
        <w:ind w:leftChars="0" w:left="851" w:firstLineChars="0" w:hanging="567"/>
        <w:rPr>
          <w:bCs/>
        </w:rPr>
      </w:pPr>
      <w:r w:rsidRPr="004B3987">
        <w:rPr>
          <w:lang w:val="en-ID"/>
        </w:rPr>
        <w:t xml:space="preserve">McDonald, P., Edwards, R. A., Greenhalgh, J. F. D., Morgan, C. A., Sinclair, L. A., &amp; Wilkinson, R. G. (2010). </w:t>
      </w:r>
      <w:r w:rsidRPr="004B3987">
        <w:rPr>
          <w:i/>
          <w:iCs/>
          <w:lang w:val="en-ID"/>
        </w:rPr>
        <w:t>Animal nutrition</w:t>
      </w:r>
      <w:r w:rsidRPr="004B3987">
        <w:rPr>
          <w:lang w:val="en-ID"/>
        </w:rPr>
        <w:t xml:space="preserve"> (7th ed.). Pearson Education Limited.</w:t>
      </w:r>
    </w:p>
    <w:p w14:paraId="50B1923A" w14:textId="47438C5F" w:rsidR="0026626A" w:rsidRPr="004B3987" w:rsidRDefault="0026626A" w:rsidP="004B3987">
      <w:pPr>
        <w:pStyle w:val="ListParagraph"/>
        <w:numPr>
          <w:ilvl w:val="0"/>
          <w:numId w:val="4"/>
        </w:numPr>
        <w:pBdr>
          <w:top w:val="nil"/>
          <w:left w:val="nil"/>
          <w:bottom w:val="nil"/>
          <w:right w:val="nil"/>
          <w:between w:val="nil"/>
        </w:pBdr>
        <w:spacing w:line="480" w:lineRule="auto"/>
        <w:ind w:leftChars="0" w:left="851" w:firstLineChars="0" w:hanging="567"/>
        <w:rPr>
          <w:bCs/>
        </w:rPr>
      </w:pPr>
      <w:r w:rsidRPr="004B3987">
        <w:rPr>
          <w:lang w:val="en-ID"/>
        </w:rPr>
        <w:t xml:space="preserve">Wina, E., Susana, I. W. R., &amp; Tangendjaja, B. (2010). Upaya meningkatkan kualitas jerami padi melalui perlakuan kimia dan biologis. </w:t>
      </w:r>
      <w:r w:rsidRPr="004B3987">
        <w:rPr>
          <w:i/>
          <w:iCs/>
          <w:lang w:val="en-ID"/>
        </w:rPr>
        <w:t>Jurnal Wartazoa</w:t>
      </w:r>
      <w:r w:rsidRPr="004B3987">
        <w:rPr>
          <w:lang w:val="en-ID"/>
        </w:rPr>
        <w:t xml:space="preserve">, </w:t>
      </w:r>
      <w:r w:rsidRPr="004B3987">
        <w:rPr>
          <w:i/>
          <w:iCs/>
          <w:lang w:val="en-ID"/>
        </w:rPr>
        <w:t>20</w:t>
      </w:r>
      <w:r w:rsidRPr="004B3987">
        <w:rPr>
          <w:lang w:val="en-ID"/>
        </w:rPr>
        <w:t>(2), 55–66.</w:t>
      </w:r>
    </w:p>
    <w:p w14:paraId="7AC04B0A" w14:textId="3E0BBB50" w:rsidR="0026626A" w:rsidRPr="004B3987" w:rsidRDefault="0026626A" w:rsidP="004B3987">
      <w:pPr>
        <w:pStyle w:val="ListParagraph"/>
        <w:numPr>
          <w:ilvl w:val="0"/>
          <w:numId w:val="4"/>
        </w:numPr>
        <w:pBdr>
          <w:top w:val="nil"/>
          <w:left w:val="nil"/>
          <w:bottom w:val="nil"/>
          <w:right w:val="nil"/>
          <w:between w:val="nil"/>
        </w:pBdr>
        <w:spacing w:line="480" w:lineRule="auto"/>
        <w:ind w:leftChars="0" w:left="851" w:firstLineChars="0" w:hanging="567"/>
        <w:rPr>
          <w:bCs/>
        </w:rPr>
      </w:pPr>
      <w:r w:rsidRPr="004B3987">
        <w:rPr>
          <w:lang w:val="en-ID"/>
        </w:rPr>
        <w:t xml:space="preserve">Herath, H. M. I. K., Wickramasinghe, W. M. D. B., &amp; Mapa, R. B. (2004). Use of effective micro-organisms (EM) and urea in accelerating the decomposition of rice straw. </w:t>
      </w:r>
      <w:r w:rsidRPr="004B3987">
        <w:rPr>
          <w:i/>
          <w:iCs/>
          <w:lang w:val="en-ID"/>
        </w:rPr>
        <w:t>Tropical Agricultural Research and Extension</w:t>
      </w:r>
      <w:r w:rsidRPr="004B3987">
        <w:rPr>
          <w:lang w:val="en-ID"/>
        </w:rPr>
        <w:t xml:space="preserve">, </w:t>
      </w:r>
      <w:r w:rsidRPr="004B3987">
        <w:rPr>
          <w:i/>
          <w:iCs/>
          <w:lang w:val="en-ID"/>
        </w:rPr>
        <w:t>7</w:t>
      </w:r>
      <w:r w:rsidRPr="004B3987">
        <w:rPr>
          <w:lang w:val="en-ID"/>
        </w:rPr>
        <w:t xml:space="preserve">, 114–120. </w:t>
      </w:r>
      <w:hyperlink r:id="rId11" w:tgtFrame="_new" w:history="1">
        <w:r w:rsidRPr="004B3987">
          <w:rPr>
            <w:rStyle w:val="Hyperlink"/>
            <w:lang w:val="en-ID"/>
          </w:rPr>
          <w:t>https://doi.org/10.4038/tare.v7i0.5418</w:t>
        </w:r>
      </w:hyperlink>
      <w:r w:rsidRPr="004B3987">
        <w:rPr>
          <w:lang w:val="en-ID"/>
        </w:rPr>
        <w:t>.</w:t>
      </w:r>
    </w:p>
    <w:p w14:paraId="7936AE01" w14:textId="77777777" w:rsidR="0026626A" w:rsidRPr="004B3987" w:rsidRDefault="0026626A" w:rsidP="004B3987">
      <w:pPr>
        <w:pStyle w:val="ListParagraph"/>
        <w:numPr>
          <w:ilvl w:val="0"/>
          <w:numId w:val="4"/>
        </w:numPr>
        <w:pBdr>
          <w:top w:val="nil"/>
          <w:left w:val="nil"/>
          <w:bottom w:val="nil"/>
          <w:right w:val="nil"/>
          <w:between w:val="nil"/>
        </w:pBdr>
        <w:spacing w:line="480" w:lineRule="auto"/>
        <w:ind w:leftChars="0" w:left="851" w:firstLineChars="0" w:hanging="567"/>
        <w:rPr>
          <w:bCs/>
        </w:rPr>
      </w:pPr>
      <w:r w:rsidRPr="004B3987">
        <w:rPr>
          <w:lang w:val="en-ID"/>
        </w:rPr>
        <w:t xml:space="preserve">Muhr, M. J., et al. (2022). Effects of urea-treated rice straw on nutrient digestibility and rumen fermentation in ruminants. </w:t>
      </w:r>
      <w:r w:rsidRPr="004B3987">
        <w:rPr>
          <w:i/>
          <w:iCs/>
          <w:lang w:val="en-ID"/>
        </w:rPr>
        <w:t>Livestock Research for Rural Development</w:t>
      </w:r>
      <w:r w:rsidRPr="004B3987">
        <w:rPr>
          <w:lang w:val="en-ID"/>
        </w:rPr>
        <w:t xml:space="preserve">, </w:t>
      </w:r>
      <w:r w:rsidRPr="004B3987">
        <w:rPr>
          <w:i/>
          <w:iCs/>
          <w:lang w:val="en-ID"/>
        </w:rPr>
        <w:t>34</w:t>
      </w:r>
      <w:r w:rsidRPr="004B3987">
        <w:rPr>
          <w:lang w:val="en-ID"/>
        </w:rPr>
        <w:t>(2), Article 34-10.</w:t>
      </w:r>
    </w:p>
    <w:p w14:paraId="42D7F2C8" w14:textId="0A51A514" w:rsidR="0026626A" w:rsidRPr="004B3987" w:rsidRDefault="0026626A" w:rsidP="004B3987">
      <w:pPr>
        <w:pStyle w:val="ListParagraph"/>
        <w:numPr>
          <w:ilvl w:val="0"/>
          <w:numId w:val="4"/>
        </w:numPr>
        <w:pBdr>
          <w:top w:val="nil"/>
          <w:left w:val="nil"/>
          <w:bottom w:val="nil"/>
          <w:right w:val="nil"/>
          <w:between w:val="nil"/>
        </w:pBdr>
        <w:spacing w:line="480" w:lineRule="auto"/>
        <w:ind w:leftChars="0" w:left="851" w:firstLineChars="0" w:hanging="567"/>
        <w:rPr>
          <w:bCs/>
        </w:rPr>
      </w:pPr>
      <w:r w:rsidRPr="004B3987">
        <w:rPr>
          <w:lang w:val="en-ID"/>
        </w:rPr>
        <w:t xml:space="preserve">Khan, N. A., Habib, G., &amp; Ullah, G. (2011). Effect of urea-ammoniation on chemical composition and digestibility of wheat straw and maize stover. </w:t>
      </w:r>
      <w:r w:rsidRPr="004B3987">
        <w:rPr>
          <w:i/>
          <w:iCs/>
          <w:lang w:val="en-ID"/>
        </w:rPr>
        <w:t>Pakistan Veterinary Journal</w:t>
      </w:r>
      <w:r w:rsidRPr="004B3987">
        <w:rPr>
          <w:lang w:val="en-ID"/>
        </w:rPr>
        <w:t xml:space="preserve">, </w:t>
      </w:r>
      <w:r w:rsidRPr="004B3987">
        <w:rPr>
          <w:i/>
          <w:iCs/>
          <w:lang w:val="en-ID"/>
        </w:rPr>
        <w:t>31</w:t>
      </w:r>
      <w:r w:rsidRPr="004B3987">
        <w:rPr>
          <w:lang w:val="en-ID"/>
        </w:rPr>
        <w:t>(3), 211–214.</w:t>
      </w:r>
    </w:p>
    <w:p w14:paraId="76A9DDE9" w14:textId="77777777" w:rsidR="004B3987" w:rsidRPr="004B3987" w:rsidRDefault="0026626A" w:rsidP="004B3987">
      <w:pPr>
        <w:pStyle w:val="ListParagraph"/>
        <w:numPr>
          <w:ilvl w:val="0"/>
          <w:numId w:val="4"/>
        </w:numPr>
        <w:pBdr>
          <w:top w:val="nil"/>
          <w:left w:val="nil"/>
          <w:bottom w:val="nil"/>
          <w:right w:val="nil"/>
          <w:between w:val="nil"/>
        </w:pBdr>
        <w:spacing w:line="480" w:lineRule="auto"/>
        <w:ind w:leftChars="0" w:left="851" w:firstLineChars="0" w:hanging="567"/>
        <w:rPr>
          <w:bCs/>
        </w:rPr>
      </w:pPr>
      <w:r w:rsidRPr="004B3987">
        <w:rPr>
          <w:lang w:val="en-ID"/>
        </w:rPr>
        <w:t xml:space="preserve">Wanapat, M., Kang, S., Polyorach, S., &amp; Cherdthong, A. (2013). Role of rumen microbes and fermentation on fibrous feeds with emphasis on rice straw utilization. </w:t>
      </w:r>
      <w:r w:rsidRPr="004B3987">
        <w:rPr>
          <w:i/>
          <w:iCs/>
          <w:lang w:val="en-ID"/>
        </w:rPr>
        <w:t>Tropical Animal Health and Production</w:t>
      </w:r>
      <w:r w:rsidRPr="004B3987">
        <w:rPr>
          <w:lang w:val="en-ID"/>
        </w:rPr>
        <w:t xml:space="preserve">, </w:t>
      </w:r>
      <w:r w:rsidRPr="004B3987">
        <w:rPr>
          <w:i/>
          <w:iCs/>
          <w:lang w:val="en-ID"/>
        </w:rPr>
        <w:t>45</w:t>
      </w:r>
      <w:r w:rsidRPr="004B3987">
        <w:rPr>
          <w:lang w:val="en-ID"/>
        </w:rPr>
        <w:t>(7), 1809–1817.</w:t>
      </w:r>
    </w:p>
    <w:p w14:paraId="0014F94E" w14:textId="49344E3A" w:rsidR="0026626A" w:rsidRPr="004B3987" w:rsidRDefault="0026626A" w:rsidP="004B3987">
      <w:pPr>
        <w:pStyle w:val="ListParagraph"/>
        <w:numPr>
          <w:ilvl w:val="0"/>
          <w:numId w:val="4"/>
        </w:numPr>
        <w:pBdr>
          <w:top w:val="nil"/>
          <w:left w:val="nil"/>
          <w:bottom w:val="nil"/>
          <w:right w:val="nil"/>
          <w:between w:val="nil"/>
        </w:pBdr>
        <w:spacing w:line="480" w:lineRule="auto"/>
        <w:ind w:leftChars="0" w:left="851" w:firstLineChars="0" w:hanging="567"/>
        <w:rPr>
          <w:bCs/>
        </w:rPr>
      </w:pPr>
      <w:r w:rsidRPr="004B3987">
        <w:rPr>
          <w:lang w:val="en-ID"/>
        </w:rPr>
        <w:t xml:space="preserve">Leng, R. A. (2017). </w:t>
      </w:r>
      <w:r w:rsidRPr="004B3987">
        <w:rPr>
          <w:i/>
          <w:iCs/>
          <w:lang w:val="en-ID"/>
        </w:rPr>
        <w:t>Ruminant nutrition and production in the tropics and subtropics.</w:t>
      </w:r>
      <w:r w:rsidRPr="004B3987">
        <w:rPr>
          <w:lang w:val="en-ID"/>
        </w:rPr>
        <w:t xml:space="preserve"> Penambul Books.</w:t>
      </w:r>
    </w:p>
    <w:p w14:paraId="1790B8D1" w14:textId="260EDEC1" w:rsidR="004B3987" w:rsidRPr="004B3987" w:rsidRDefault="004B3987" w:rsidP="004B3987">
      <w:pPr>
        <w:pStyle w:val="ListParagraph"/>
        <w:numPr>
          <w:ilvl w:val="0"/>
          <w:numId w:val="4"/>
        </w:numPr>
        <w:pBdr>
          <w:top w:val="nil"/>
          <w:left w:val="nil"/>
          <w:bottom w:val="nil"/>
          <w:right w:val="nil"/>
          <w:between w:val="nil"/>
        </w:pBdr>
        <w:spacing w:line="480" w:lineRule="auto"/>
        <w:ind w:leftChars="0" w:left="851" w:firstLineChars="0" w:hanging="567"/>
        <w:rPr>
          <w:bCs/>
        </w:rPr>
      </w:pPr>
      <w:r w:rsidRPr="004B3987">
        <w:rPr>
          <w:lang w:val="en-ID"/>
        </w:rPr>
        <w:t xml:space="preserve">Torell, R., Bruce, B., &amp; Riggs, W. (2010). </w:t>
      </w:r>
      <w:r w:rsidRPr="004B3987">
        <w:rPr>
          <w:i/>
          <w:iCs/>
          <w:lang w:val="en-ID"/>
        </w:rPr>
        <w:t>Improving the feeding value of wheat straw for beef cattle.</w:t>
      </w:r>
      <w:r w:rsidRPr="004B3987">
        <w:rPr>
          <w:lang w:val="en-ID"/>
        </w:rPr>
        <w:t xml:space="preserve"> University of Nevada Cooperative Extension Fact Sheet, FS-10-23.</w:t>
      </w:r>
    </w:p>
    <w:p w14:paraId="77E3CCC6" w14:textId="73CC51F0" w:rsidR="004B3987" w:rsidRPr="004B3987" w:rsidRDefault="004B3987" w:rsidP="004B3987">
      <w:pPr>
        <w:pStyle w:val="ListParagraph"/>
        <w:numPr>
          <w:ilvl w:val="0"/>
          <w:numId w:val="4"/>
        </w:numPr>
        <w:pBdr>
          <w:top w:val="nil"/>
          <w:left w:val="nil"/>
          <w:bottom w:val="nil"/>
          <w:right w:val="nil"/>
          <w:between w:val="nil"/>
        </w:pBdr>
        <w:spacing w:line="480" w:lineRule="auto"/>
        <w:ind w:leftChars="0" w:left="851" w:firstLineChars="0" w:hanging="567"/>
        <w:rPr>
          <w:bCs/>
        </w:rPr>
      </w:pPr>
      <w:r w:rsidRPr="004B3987">
        <w:rPr>
          <w:lang w:val="en-ID"/>
        </w:rPr>
        <w:t xml:space="preserve">Rafiee, H., Tahmasbi, A. M., Naserian, A. A., &amp; Valizadeh, R. (2016). Effect of chemical treatment on nutritive value of rice straw. </w:t>
      </w:r>
      <w:r w:rsidRPr="004B3987">
        <w:rPr>
          <w:i/>
          <w:iCs/>
          <w:lang w:val="en-ID"/>
        </w:rPr>
        <w:t xml:space="preserve">Journal of Animal Science </w:t>
      </w:r>
      <w:r w:rsidRPr="004B3987">
        <w:rPr>
          <w:i/>
          <w:iCs/>
          <w:lang w:val="en-ID"/>
        </w:rPr>
        <w:lastRenderedPageBreak/>
        <w:t>Research</w:t>
      </w:r>
      <w:r w:rsidRPr="004B3987">
        <w:rPr>
          <w:lang w:val="en-ID"/>
        </w:rPr>
        <w:t xml:space="preserve">, </w:t>
      </w:r>
      <w:r w:rsidRPr="004B3987">
        <w:rPr>
          <w:i/>
          <w:iCs/>
          <w:lang w:val="en-ID"/>
        </w:rPr>
        <w:t>26</w:t>
      </w:r>
      <w:r w:rsidRPr="004B3987">
        <w:rPr>
          <w:lang w:val="en-ID"/>
        </w:rPr>
        <w:t>(2), 101–109.</w:t>
      </w:r>
      <w:r w:rsidR="000B4409">
        <w:rPr>
          <w:lang w:val="en-ID"/>
        </w:rPr>
        <w:t xml:space="preserve"> </w:t>
      </w:r>
      <w:hyperlink r:id="rId12" w:history="1">
        <w:r w:rsidR="000B4409" w:rsidRPr="00CC15BA">
          <w:rPr>
            <w:rStyle w:val="Hyperlink"/>
            <w:lang w:val="en-ID"/>
          </w:rPr>
          <w:t>https://www.tandfonline.com/doi/full/10.1080/15440478.2023.2228486</w:t>
        </w:r>
      </w:hyperlink>
      <w:r w:rsidRPr="004B3987">
        <w:t>.</w:t>
      </w:r>
    </w:p>
    <w:p w14:paraId="07370E00" w14:textId="77777777" w:rsidR="004B3987" w:rsidRPr="004B3987" w:rsidRDefault="004B3987" w:rsidP="004B3987">
      <w:pPr>
        <w:pStyle w:val="ListParagraph"/>
        <w:numPr>
          <w:ilvl w:val="0"/>
          <w:numId w:val="4"/>
        </w:numPr>
        <w:pBdr>
          <w:top w:val="nil"/>
          <w:left w:val="nil"/>
          <w:bottom w:val="nil"/>
          <w:right w:val="nil"/>
          <w:between w:val="nil"/>
        </w:pBdr>
        <w:spacing w:line="480" w:lineRule="auto"/>
        <w:ind w:leftChars="0" w:left="851" w:firstLineChars="0" w:hanging="567"/>
        <w:rPr>
          <w:bCs/>
        </w:rPr>
      </w:pPr>
      <w:r w:rsidRPr="004B3987">
        <w:t xml:space="preserve">Muthia, D., Ridla, M., Laconi, E. B., Ridwan, R., Fidriyanto, R., Abdelbagi, M., Harahap, R. P., &amp; Jayanegara, A. (2021). </w:t>
      </w:r>
      <w:r w:rsidRPr="004B3987">
        <w:rPr>
          <w:i/>
          <w:iCs/>
        </w:rPr>
        <w:t>Effects of ensiling, urea treatment and autoclaving on nutritive value and in-vitro rumen fermentation of rice straw.</w:t>
      </w:r>
      <w:r w:rsidRPr="004B3987">
        <w:t xml:space="preserve"> Advances in Animal and Veterinary Sciences,</w:t>
      </w:r>
      <w:r w:rsidRPr="004B3987">
        <w:rPr>
          <w:b/>
          <w:bCs/>
        </w:rPr>
        <w:t xml:space="preserve"> </w:t>
      </w:r>
      <w:r w:rsidRPr="004B3987">
        <w:t>9</w:t>
      </w:r>
      <w:r w:rsidRPr="004B3987">
        <w:rPr>
          <w:bCs/>
        </w:rPr>
        <w:t xml:space="preserve">(5), 655–661. </w:t>
      </w:r>
      <w:hyperlink r:id="rId13" w:tgtFrame="_new" w:history="1">
        <w:r w:rsidRPr="004B3987">
          <w:rPr>
            <w:rStyle w:val="Hyperlink"/>
            <w:bCs/>
          </w:rPr>
          <w:t>https://doi.org/10.17582/journal.aavs/2021/9.5.655.661</w:t>
        </w:r>
      </w:hyperlink>
      <w:r w:rsidRPr="004B3987">
        <w:rPr>
          <w:bCs/>
        </w:rPr>
        <w:t>.</w:t>
      </w:r>
    </w:p>
    <w:p w14:paraId="44EDD246" w14:textId="77777777" w:rsidR="004B3987" w:rsidRPr="004B3987" w:rsidRDefault="004B3987" w:rsidP="004B3987">
      <w:pPr>
        <w:pStyle w:val="ListParagraph"/>
        <w:numPr>
          <w:ilvl w:val="0"/>
          <w:numId w:val="4"/>
        </w:numPr>
        <w:pBdr>
          <w:top w:val="nil"/>
          <w:left w:val="nil"/>
          <w:bottom w:val="nil"/>
          <w:right w:val="nil"/>
          <w:between w:val="nil"/>
        </w:pBdr>
        <w:spacing w:line="480" w:lineRule="auto"/>
        <w:ind w:leftChars="0" w:left="851" w:firstLineChars="0" w:hanging="567"/>
        <w:rPr>
          <w:bCs/>
        </w:rPr>
      </w:pPr>
      <w:r w:rsidRPr="004B3987">
        <w:rPr>
          <w:lang w:val="en-ID"/>
        </w:rPr>
        <w:t xml:space="preserve">Getachew, G., Blümmel, M., Makkar, H. P. S., &amp; Becker, K. (2004). In vitro gas measuring techniques for assessment of nutritional quality of feeds: A review. </w:t>
      </w:r>
      <w:r w:rsidRPr="004B3987">
        <w:rPr>
          <w:i/>
          <w:iCs/>
          <w:lang w:val="en-ID"/>
        </w:rPr>
        <w:t>Animal Feed Science and Technology</w:t>
      </w:r>
      <w:r w:rsidRPr="004B3987">
        <w:rPr>
          <w:lang w:val="en-ID"/>
        </w:rPr>
        <w:t xml:space="preserve">, </w:t>
      </w:r>
      <w:r w:rsidRPr="004B3987">
        <w:rPr>
          <w:i/>
          <w:iCs/>
          <w:lang w:val="en-ID"/>
        </w:rPr>
        <w:t>72</w:t>
      </w:r>
      <w:r w:rsidRPr="004B3987">
        <w:rPr>
          <w:lang w:val="en-ID"/>
        </w:rPr>
        <w:t xml:space="preserve">, 261–281. </w:t>
      </w:r>
      <w:hyperlink r:id="rId14" w:tgtFrame="_new" w:history="1">
        <w:r w:rsidRPr="004B3987">
          <w:rPr>
            <w:rStyle w:val="Hyperlink"/>
            <w:lang w:val="en-ID"/>
          </w:rPr>
          <w:t>https://www.sciencedirect.com/science/article/abs/pii/S0377840197001892</w:t>
        </w:r>
      </w:hyperlink>
      <w:r w:rsidRPr="004B3987">
        <w:rPr>
          <w:lang w:val="en-ID"/>
        </w:rPr>
        <w:t>.</w:t>
      </w:r>
    </w:p>
    <w:p w14:paraId="4D05A5CB" w14:textId="119BE9AE" w:rsidR="004B3987" w:rsidRPr="004B3987" w:rsidRDefault="004B3987" w:rsidP="004B3987">
      <w:pPr>
        <w:pStyle w:val="ListParagraph"/>
        <w:numPr>
          <w:ilvl w:val="0"/>
          <w:numId w:val="4"/>
        </w:numPr>
        <w:pBdr>
          <w:top w:val="nil"/>
          <w:left w:val="nil"/>
          <w:bottom w:val="nil"/>
          <w:right w:val="nil"/>
          <w:between w:val="nil"/>
        </w:pBdr>
        <w:spacing w:line="480" w:lineRule="auto"/>
        <w:ind w:leftChars="0" w:left="851" w:firstLineChars="0" w:hanging="567"/>
        <w:rPr>
          <w:bCs/>
        </w:rPr>
      </w:pPr>
      <w:r w:rsidRPr="004B3987">
        <w:rPr>
          <w:bCs/>
        </w:rPr>
        <w:t xml:space="preserve">Ungerfeld, E. M., &amp; Pitta, D. (2024). </w:t>
      </w:r>
      <w:r w:rsidRPr="004B3987">
        <w:rPr>
          <w:bCs/>
          <w:i/>
          <w:iCs/>
        </w:rPr>
        <w:t>Review: Biological consequences of the inhibition of rumen methanogenesis.</w:t>
      </w:r>
      <w:r w:rsidRPr="004B3987">
        <w:rPr>
          <w:bCs/>
        </w:rPr>
        <w:t xml:space="preserve"> </w:t>
      </w:r>
      <w:r w:rsidRPr="004B3987">
        <w:rPr>
          <w:bCs/>
          <w:i/>
          <w:iCs/>
        </w:rPr>
        <w:t>Animal, 26</w:t>
      </w:r>
      <w:r w:rsidRPr="004B3987">
        <w:rPr>
          <w:bCs/>
        </w:rPr>
        <w:t xml:space="preserve">, 101170. </w:t>
      </w:r>
      <w:hyperlink r:id="rId15" w:tgtFrame="_new" w:history="1">
        <w:r w:rsidRPr="004B3987">
          <w:rPr>
            <w:rStyle w:val="Hyperlink"/>
            <w:bCs/>
          </w:rPr>
          <w:t>https://doi.org/10.1016/j.animal.2024.101170</w:t>
        </w:r>
      </w:hyperlink>
      <w:r w:rsidRPr="004B3987">
        <w:rPr>
          <w:bCs/>
          <w:lang w:val="id-ID"/>
        </w:rPr>
        <w:t>.</w:t>
      </w:r>
    </w:p>
    <w:p w14:paraId="62B8E516" w14:textId="27387CCE" w:rsidR="004B3987" w:rsidRPr="004B3987" w:rsidRDefault="004B3987" w:rsidP="004B3987">
      <w:pPr>
        <w:pStyle w:val="ListParagraph"/>
        <w:numPr>
          <w:ilvl w:val="0"/>
          <w:numId w:val="4"/>
        </w:numPr>
        <w:pBdr>
          <w:top w:val="nil"/>
          <w:left w:val="nil"/>
          <w:bottom w:val="nil"/>
          <w:right w:val="nil"/>
          <w:between w:val="nil"/>
        </w:pBdr>
        <w:spacing w:line="480" w:lineRule="auto"/>
        <w:ind w:leftChars="0" w:left="851" w:firstLineChars="0" w:hanging="567"/>
        <w:rPr>
          <w:bCs/>
        </w:rPr>
      </w:pPr>
      <w:r w:rsidRPr="004B3987">
        <w:rPr>
          <w:lang w:val="en-ID"/>
        </w:rPr>
        <w:t xml:space="preserve">Akbar, M., Suriyanti, H. S., &amp; Nontji, M. (2022). Pengaruh pemberian dosis Starbio dan lama fermentasi limbah jerami padi terhadap kualitas pakan ternak sapi Bali. </w:t>
      </w:r>
      <w:r w:rsidRPr="004B3987">
        <w:rPr>
          <w:i/>
          <w:iCs/>
          <w:lang w:val="en-ID"/>
        </w:rPr>
        <w:t>Jurnal AgrotekMAS</w:t>
      </w:r>
      <w:r w:rsidRPr="004B3987">
        <w:rPr>
          <w:lang w:val="en-ID"/>
        </w:rPr>
        <w:t xml:space="preserve">, </w:t>
      </w:r>
      <w:r w:rsidRPr="004B3987">
        <w:rPr>
          <w:i/>
          <w:iCs/>
          <w:lang w:val="en-ID"/>
        </w:rPr>
        <w:t>3</w:t>
      </w:r>
      <w:r w:rsidRPr="004B3987">
        <w:rPr>
          <w:lang w:val="en-ID"/>
        </w:rPr>
        <w:t xml:space="preserve">(2), 68–74. </w:t>
      </w:r>
      <w:hyperlink r:id="rId16" w:history="1">
        <w:r w:rsidRPr="004B3987">
          <w:rPr>
            <w:rStyle w:val="Hyperlink"/>
            <w:lang w:val="en-ID"/>
          </w:rPr>
          <w:t>https://jurnal.fp.umi.ac.id/index.php/agrotekmas/article/view/248</w:t>
        </w:r>
      </w:hyperlink>
      <w:r w:rsidRPr="004B3987">
        <w:t>.</w:t>
      </w:r>
    </w:p>
    <w:p w14:paraId="34BE21DC" w14:textId="77777777" w:rsidR="004B3987" w:rsidRPr="004B3987" w:rsidRDefault="004B3987" w:rsidP="004B3987">
      <w:pPr>
        <w:pStyle w:val="ListParagraph"/>
        <w:widowControl w:val="0"/>
        <w:numPr>
          <w:ilvl w:val="0"/>
          <w:numId w:val="4"/>
        </w:numPr>
        <w:tabs>
          <w:tab w:val="left" w:pos="360"/>
        </w:tabs>
        <w:suppressAutoHyphens w:val="0"/>
        <w:spacing w:after="120" w:line="480" w:lineRule="auto"/>
        <w:ind w:leftChars="0" w:left="851" w:firstLineChars="0" w:hanging="567"/>
        <w:contextualSpacing w:val="0"/>
        <w:textDirection w:val="lrTb"/>
        <w:textAlignment w:val="auto"/>
        <w:outlineLvl w:val="9"/>
        <w:rPr>
          <w:noProof/>
          <w:color w:val="auto"/>
          <w:position w:val="0"/>
          <w:lang w:val="id-ID" w:eastAsia="en-US"/>
        </w:rPr>
      </w:pPr>
      <w:r w:rsidRPr="004B3987">
        <w:rPr>
          <w:noProof/>
        </w:rPr>
        <w:t xml:space="preserve">Xu, Y., Aung, M., Sun, Z., Zhou, Y., Cheng, Y., Hao, L., Padmakumar, V., &amp; Zhu, W. (2022). </w:t>
      </w:r>
      <w:r w:rsidRPr="004B3987">
        <w:rPr>
          <w:i/>
          <w:iCs/>
          <w:noProof/>
        </w:rPr>
        <w:t>Bio-Fermentation Improved Rumen Fermentation and Decreased Methane Concentration of Rice Straw by Altering the Particle-Attached Microbial Community.</w:t>
      </w:r>
      <w:r w:rsidRPr="004B3987">
        <w:rPr>
          <w:noProof/>
        </w:rPr>
        <w:t xml:space="preserve"> Fermentation, 8(2), 72. https://doi.org/10.3390/fermentation8020072</w:t>
      </w:r>
    </w:p>
    <w:p w14:paraId="7D25B3DC" w14:textId="77777777" w:rsidR="004B3987" w:rsidRDefault="004B3987" w:rsidP="004B3987">
      <w:pPr>
        <w:pStyle w:val="ListParagraph"/>
        <w:widowControl w:val="0"/>
        <w:numPr>
          <w:ilvl w:val="0"/>
          <w:numId w:val="4"/>
        </w:numPr>
        <w:suppressAutoHyphens w:val="0"/>
        <w:spacing w:line="480" w:lineRule="auto"/>
        <w:ind w:leftChars="0" w:left="851" w:firstLineChars="0" w:hanging="567"/>
        <w:contextualSpacing w:val="0"/>
        <w:textDirection w:val="lrTb"/>
        <w:textAlignment w:val="auto"/>
        <w:outlineLvl w:val="9"/>
        <w:rPr>
          <w:lang w:val="en-ID"/>
        </w:rPr>
      </w:pPr>
      <w:r w:rsidRPr="004B3987">
        <w:rPr>
          <w:lang w:val="en-ID"/>
        </w:rPr>
        <w:t xml:space="preserve">Blümmel, M., &amp; Ørskov, E. R. (1993). Comparison of in vitro gas production and nylon bag degradability of roughages in predicting feed intake in cattle. </w:t>
      </w:r>
      <w:r w:rsidRPr="004B3987">
        <w:rPr>
          <w:i/>
          <w:iCs/>
          <w:lang w:val="en-ID"/>
        </w:rPr>
        <w:t>Animal Feed Science and Technology</w:t>
      </w:r>
      <w:r w:rsidRPr="004B3987">
        <w:rPr>
          <w:lang w:val="en-ID"/>
        </w:rPr>
        <w:t xml:space="preserve">, </w:t>
      </w:r>
      <w:r w:rsidRPr="004B3987">
        <w:rPr>
          <w:i/>
          <w:iCs/>
          <w:lang w:val="en-ID"/>
        </w:rPr>
        <w:t>40</w:t>
      </w:r>
      <w:r w:rsidRPr="004B3987">
        <w:rPr>
          <w:lang w:val="en-ID"/>
        </w:rPr>
        <w:t>(2–3), 109–119.</w:t>
      </w:r>
    </w:p>
    <w:p w14:paraId="63762F73" w14:textId="7EDD1F1D" w:rsidR="009D2ACE" w:rsidRPr="004B3987" w:rsidRDefault="009D2ACE" w:rsidP="004B3987">
      <w:pPr>
        <w:pStyle w:val="ListParagraph"/>
        <w:widowControl w:val="0"/>
        <w:numPr>
          <w:ilvl w:val="0"/>
          <w:numId w:val="4"/>
        </w:numPr>
        <w:suppressAutoHyphens w:val="0"/>
        <w:spacing w:line="480" w:lineRule="auto"/>
        <w:ind w:leftChars="0" w:left="851" w:firstLineChars="0" w:hanging="567"/>
        <w:contextualSpacing w:val="0"/>
        <w:textDirection w:val="lrTb"/>
        <w:textAlignment w:val="auto"/>
        <w:outlineLvl w:val="9"/>
        <w:rPr>
          <w:lang w:val="en-ID"/>
        </w:rPr>
      </w:pPr>
      <w:r w:rsidRPr="009D2ACE">
        <w:rPr>
          <w:lang w:val="en-ID"/>
        </w:rPr>
        <w:lastRenderedPageBreak/>
        <w:t xml:space="preserve">Johnson, K. A., &amp; Johnson, D. E. (1995). Methane emissions from cattle. </w:t>
      </w:r>
      <w:r w:rsidRPr="009D2ACE">
        <w:rPr>
          <w:i/>
          <w:iCs/>
          <w:lang w:val="en-ID"/>
        </w:rPr>
        <w:t>Journal of Animal Science</w:t>
      </w:r>
      <w:r w:rsidRPr="009D2ACE">
        <w:rPr>
          <w:lang w:val="en-ID"/>
        </w:rPr>
        <w:t xml:space="preserve">, </w:t>
      </w:r>
      <w:r w:rsidRPr="009D2ACE">
        <w:rPr>
          <w:i/>
          <w:iCs/>
          <w:lang w:val="en-ID"/>
        </w:rPr>
        <w:t>73</w:t>
      </w:r>
      <w:r w:rsidRPr="009D2ACE">
        <w:rPr>
          <w:lang w:val="en-ID"/>
        </w:rPr>
        <w:t xml:space="preserve">(8), 2483–2492. </w:t>
      </w:r>
      <w:hyperlink r:id="rId17" w:tgtFrame="_new" w:history="1">
        <w:r w:rsidRPr="009D2ACE">
          <w:rPr>
            <w:rStyle w:val="Hyperlink"/>
            <w:lang w:val="en-ID"/>
          </w:rPr>
          <w:t>https://academic.oup.com/jas/article-abstract/73/8/2483/4632901</w:t>
        </w:r>
      </w:hyperlink>
      <w:r>
        <w:rPr>
          <w:lang w:val="en-ID"/>
        </w:rPr>
        <w:t>.</w:t>
      </w:r>
    </w:p>
    <w:p w14:paraId="5630998C" w14:textId="77777777" w:rsidR="004B3987" w:rsidRPr="004B3987" w:rsidRDefault="004B3987" w:rsidP="004B3987">
      <w:pPr>
        <w:pStyle w:val="ListParagraph"/>
        <w:widowControl w:val="0"/>
        <w:numPr>
          <w:ilvl w:val="0"/>
          <w:numId w:val="4"/>
        </w:numPr>
        <w:tabs>
          <w:tab w:val="left" w:pos="360"/>
        </w:tabs>
        <w:suppressAutoHyphens w:val="0"/>
        <w:spacing w:after="120" w:line="480" w:lineRule="auto"/>
        <w:ind w:leftChars="0" w:left="851" w:firstLineChars="0" w:hanging="567"/>
        <w:contextualSpacing w:val="0"/>
        <w:textDirection w:val="lrTb"/>
        <w:textAlignment w:val="auto"/>
        <w:outlineLvl w:val="9"/>
        <w:rPr>
          <w:noProof/>
          <w:color w:val="auto"/>
          <w:position w:val="0"/>
          <w:lang w:val="id-ID" w:eastAsia="en-US"/>
        </w:rPr>
      </w:pPr>
      <w:r w:rsidRPr="004B3987">
        <w:rPr>
          <w:noProof/>
        </w:rPr>
        <w:t xml:space="preserve">Ma, Y., Chen, X., Zahoor Khan, M., Xiao, J., Liu, S., Wang, J., &amp; Cao, Z. (2020). The impact of ammoniation treatment on the chemical composition and </w:t>
      </w:r>
      <w:r w:rsidRPr="004B3987">
        <w:rPr>
          <w:i/>
          <w:iCs/>
          <w:noProof/>
        </w:rPr>
        <w:t>in vitro</w:t>
      </w:r>
      <w:r w:rsidRPr="004B3987">
        <w:rPr>
          <w:noProof/>
        </w:rPr>
        <w:t xml:space="preserve"> digestibility of rice straw in Chinese Holsteins. </w:t>
      </w:r>
      <w:r w:rsidRPr="004B3987">
        <w:rPr>
          <w:i/>
          <w:iCs/>
          <w:noProof/>
        </w:rPr>
        <w:t>Animals, 10</w:t>
      </w:r>
      <w:r w:rsidRPr="004B3987">
        <w:rPr>
          <w:noProof/>
        </w:rPr>
        <w:t xml:space="preserve">(10), 1854. </w:t>
      </w:r>
      <w:hyperlink r:id="rId18" w:history="1">
        <w:r w:rsidRPr="004B3987">
          <w:rPr>
            <w:rStyle w:val="Hyperlink"/>
            <w:noProof/>
          </w:rPr>
          <w:t>https://doi.org/10.3390/ani10101854</w:t>
        </w:r>
      </w:hyperlink>
      <w:r w:rsidRPr="004B3987">
        <w:rPr>
          <w:noProof/>
        </w:rPr>
        <w:t xml:space="preserve">. </w:t>
      </w:r>
    </w:p>
    <w:p w14:paraId="217F7564" w14:textId="3E03B291" w:rsidR="004B3987" w:rsidRPr="004B3987" w:rsidRDefault="004B3987" w:rsidP="004B3987">
      <w:pPr>
        <w:pStyle w:val="ListParagraph"/>
        <w:widowControl w:val="0"/>
        <w:numPr>
          <w:ilvl w:val="0"/>
          <w:numId w:val="4"/>
        </w:numPr>
        <w:tabs>
          <w:tab w:val="left" w:pos="360"/>
        </w:tabs>
        <w:suppressAutoHyphens w:val="0"/>
        <w:spacing w:after="120" w:line="480" w:lineRule="auto"/>
        <w:ind w:leftChars="0" w:left="851" w:firstLineChars="0" w:hanging="567"/>
        <w:contextualSpacing w:val="0"/>
        <w:textDirection w:val="lrTb"/>
        <w:textAlignment w:val="auto"/>
        <w:outlineLvl w:val="9"/>
        <w:rPr>
          <w:noProof/>
          <w:lang w:val="id-ID"/>
        </w:rPr>
      </w:pPr>
      <w:r w:rsidRPr="004B3987">
        <w:rPr>
          <w:noProof/>
        </w:rPr>
        <w:t xml:space="preserve">Rosas-Vega, F. E., Pozzan, R., Martínez-Burgos, W. J., Letti, L. A. J., de Mattos, P. B. G., Ramos-Neyra, L. C., … &amp; Soccol, C. R. (2025). </w:t>
      </w:r>
      <w:r w:rsidRPr="004B3987">
        <w:rPr>
          <w:i/>
          <w:iCs/>
          <w:noProof/>
        </w:rPr>
        <w:t>Enzymes Produced by the Genus Aspergillus Integrated into the Biofuels Industry Using Sustainable Raw Materials</w:t>
      </w:r>
      <w:r w:rsidRPr="004B3987">
        <w:rPr>
          <w:noProof/>
        </w:rPr>
        <w:t xml:space="preserve">. Fermentation, 11(2), 62. </w:t>
      </w:r>
      <w:hyperlink r:id="rId19" w:history="1">
        <w:r w:rsidRPr="004B3987">
          <w:rPr>
            <w:rStyle w:val="Hyperlink"/>
            <w:noProof/>
          </w:rPr>
          <w:t>https://doi.org/10.3390/fermentation11020062</w:t>
        </w:r>
      </w:hyperlink>
      <w:r w:rsidRPr="004B3987">
        <w:rPr>
          <w:noProof/>
        </w:rPr>
        <w:t xml:space="preserve">. </w:t>
      </w:r>
    </w:p>
    <w:p w14:paraId="79B9B877" w14:textId="5BD4A6E0" w:rsidR="004B3987" w:rsidRPr="004B3987" w:rsidRDefault="004B3987" w:rsidP="004B3987">
      <w:pPr>
        <w:pStyle w:val="ListParagraph"/>
        <w:numPr>
          <w:ilvl w:val="0"/>
          <w:numId w:val="4"/>
        </w:numPr>
        <w:pBdr>
          <w:top w:val="nil"/>
          <w:left w:val="nil"/>
          <w:bottom w:val="nil"/>
          <w:right w:val="nil"/>
          <w:between w:val="nil"/>
        </w:pBdr>
        <w:spacing w:line="480" w:lineRule="auto"/>
        <w:ind w:leftChars="0" w:left="851" w:firstLineChars="0" w:hanging="567"/>
        <w:rPr>
          <w:bCs/>
        </w:rPr>
      </w:pPr>
      <w:r w:rsidRPr="004B3987">
        <w:rPr>
          <w:noProof/>
        </w:rPr>
        <w:t xml:space="preserve">Prihartini, I., &amp; Hariska, V. A. (2019). </w:t>
      </w:r>
      <w:r w:rsidRPr="004B3987">
        <w:rPr>
          <w:i/>
          <w:iCs/>
          <w:noProof/>
        </w:rPr>
        <w:t>The effect of supplementing lignolitic probiotic in rice straw on in vitro gas production, concentration of ammonia (NH₃), and volatile fatty acid (VFA).</w:t>
      </w:r>
      <w:r w:rsidRPr="004B3987">
        <w:rPr>
          <w:noProof/>
        </w:rPr>
        <w:t xml:space="preserve"> </w:t>
      </w:r>
      <w:r w:rsidRPr="004B3987">
        <w:rPr>
          <w:i/>
          <w:iCs/>
          <w:noProof/>
        </w:rPr>
        <w:t>International Journal of Engineering &amp; Technology, 8</w:t>
      </w:r>
      <w:r w:rsidRPr="004B3987">
        <w:rPr>
          <w:noProof/>
        </w:rPr>
        <w:t xml:space="preserve">(1.9), 139–143. </w:t>
      </w:r>
      <w:hyperlink r:id="rId20" w:history="1">
        <w:r w:rsidRPr="004B3987">
          <w:rPr>
            <w:rStyle w:val="Hyperlink"/>
            <w:noProof/>
          </w:rPr>
          <w:t>https://doi.org/10.14419/ijet.v8i1.9.26387</w:t>
        </w:r>
      </w:hyperlink>
      <w:r w:rsidRPr="004B3987">
        <w:rPr>
          <w:noProof/>
        </w:rPr>
        <w:t>.</w:t>
      </w:r>
    </w:p>
    <w:p w14:paraId="5E73556C" w14:textId="0CD6A583" w:rsidR="009D2ACE" w:rsidRPr="009D2ACE" w:rsidRDefault="004B3987" w:rsidP="009D2ACE">
      <w:pPr>
        <w:pStyle w:val="ListParagraph"/>
        <w:widowControl w:val="0"/>
        <w:numPr>
          <w:ilvl w:val="0"/>
          <w:numId w:val="4"/>
        </w:numPr>
        <w:tabs>
          <w:tab w:val="left" w:pos="360"/>
        </w:tabs>
        <w:suppressAutoHyphens w:val="0"/>
        <w:spacing w:after="120" w:line="480" w:lineRule="auto"/>
        <w:ind w:leftChars="0" w:left="851" w:firstLineChars="0" w:hanging="567"/>
        <w:contextualSpacing w:val="0"/>
        <w:textDirection w:val="lrTb"/>
        <w:textAlignment w:val="auto"/>
        <w:outlineLvl w:val="9"/>
        <w:rPr>
          <w:noProof/>
          <w:color w:val="auto"/>
          <w:position w:val="0"/>
          <w:lang w:val="id-ID" w:eastAsia="en-US"/>
        </w:rPr>
      </w:pPr>
      <w:r w:rsidRPr="004B3987">
        <w:rPr>
          <w:noProof/>
        </w:rPr>
        <w:t xml:space="preserve">Sasongko, W. T., Larasati, T. R. D., Mulyana, N., &amp; Wahyono, T. (2019) </w:t>
      </w:r>
      <w:r w:rsidRPr="004B3987">
        <w:rPr>
          <w:i/>
          <w:iCs/>
          <w:noProof/>
        </w:rPr>
        <w:t>In vitro gas and methane production from fermented rice straw using Trichoderma viride and Phanerochaete chrysosporium inoculant.</w:t>
      </w:r>
      <w:r w:rsidRPr="004B3987">
        <w:rPr>
          <w:noProof/>
        </w:rPr>
        <w:t xml:space="preserve"> Dalam </w:t>
      </w:r>
      <w:r w:rsidRPr="004B3987">
        <w:rPr>
          <w:i/>
          <w:iCs/>
          <w:noProof/>
        </w:rPr>
        <w:t>IOP Conference Series: Materials Science and Engineering, 546</w:t>
      </w:r>
      <w:r w:rsidRPr="004B3987">
        <w:rPr>
          <w:noProof/>
        </w:rPr>
        <w:t xml:space="preserve">, 022023. </w:t>
      </w:r>
      <w:hyperlink r:id="rId21" w:history="1">
        <w:r w:rsidR="009D2ACE" w:rsidRPr="00CC15BA">
          <w:rPr>
            <w:rStyle w:val="Hyperlink"/>
            <w:noProof/>
          </w:rPr>
          <w:t>https://doi:10.1088/1757-899X/546/2/022023</w:t>
        </w:r>
      </w:hyperlink>
      <w:r w:rsidRPr="004B3987">
        <w:rPr>
          <w:noProof/>
        </w:rPr>
        <w:t xml:space="preserve">. </w:t>
      </w:r>
    </w:p>
    <w:p w14:paraId="26728D73" w14:textId="29E768E7" w:rsidR="004B3987" w:rsidRPr="004B3987" w:rsidRDefault="004B3987" w:rsidP="004B3987">
      <w:pPr>
        <w:pStyle w:val="ListParagraph"/>
        <w:numPr>
          <w:ilvl w:val="0"/>
          <w:numId w:val="4"/>
        </w:numPr>
        <w:pBdr>
          <w:top w:val="nil"/>
          <w:left w:val="nil"/>
          <w:bottom w:val="nil"/>
          <w:right w:val="nil"/>
          <w:between w:val="nil"/>
        </w:pBdr>
        <w:spacing w:line="480" w:lineRule="auto"/>
        <w:ind w:leftChars="0" w:left="851" w:firstLineChars="0" w:hanging="567"/>
        <w:rPr>
          <w:bCs/>
        </w:rPr>
      </w:pPr>
      <w:r w:rsidRPr="004B3987">
        <w:rPr>
          <w:noProof/>
        </w:rPr>
        <w:t xml:space="preserve"> Jayanegara, A., Krisnawan, N., Widyawati, Y., &amp; Sudarman, A. (2017). </w:t>
      </w:r>
      <w:r w:rsidRPr="004B3987">
        <w:rPr>
          <w:i/>
          <w:iCs/>
          <w:noProof/>
        </w:rPr>
        <w:t>Ammoniation of rice straw and supplementation of Paraserianthes falcataria and Sapindus rarak on in vitro rumen fermentation and methane production.</w:t>
      </w:r>
      <w:r w:rsidRPr="004B3987">
        <w:rPr>
          <w:noProof/>
        </w:rPr>
        <w:t xml:space="preserve"> Buletin Peternakan, 41(4), 420–430. </w:t>
      </w:r>
      <w:hyperlink r:id="rId22" w:history="1">
        <w:r w:rsidRPr="004B3987">
          <w:rPr>
            <w:rStyle w:val="Hyperlink"/>
            <w:noProof/>
          </w:rPr>
          <w:t>https://doi.org/10.21059/buletinpeternak.v41i4.25549</w:t>
        </w:r>
      </w:hyperlink>
      <w:r w:rsidRPr="004B3987">
        <w:rPr>
          <w:noProof/>
        </w:rPr>
        <w:t>.</w:t>
      </w:r>
    </w:p>
    <w:sectPr w:rsidR="004B3987" w:rsidRPr="004B3987">
      <w:headerReference w:type="even" r:id="rId23"/>
      <w:headerReference w:type="default" r:id="rId24"/>
      <w:footerReference w:type="even" r:id="rId25"/>
      <w:footerReference w:type="default" r:id="rId26"/>
      <w:footerReference w:type="first" r:id="rId27"/>
      <w:pgSz w:w="11906" w:h="16838"/>
      <w:pgMar w:top="1417" w:right="1531" w:bottom="1077" w:left="1531" w:header="1077" w:footer="56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E50097" w14:textId="77777777" w:rsidR="00B830BC" w:rsidRDefault="00B830BC">
      <w:pPr>
        <w:spacing w:line="240" w:lineRule="auto"/>
        <w:ind w:left="0" w:hanging="2"/>
      </w:pPr>
      <w:r>
        <w:separator/>
      </w:r>
    </w:p>
  </w:endnote>
  <w:endnote w:type="continuationSeparator" w:id="0">
    <w:p w14:paraId="1B56E805" w14:textId="77777777" w:rsidR="00B830BC" w:rsidRDefault="00B830BC">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2F67B927-57FB-4A81-814A-761DA7CB2953}"/>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83B6D292-D7F6-4806-BEDC-730652004463}"/>
    <w:embedBold r:id="rId3" w:fontKey="{8259E507-AAB2-4509-B947-51BE62DF0097}"/>
    <w:embedItalic r:id="rId4" w:fontKey="{DA98FCCE-D87A-4D27-B60B-ED62CAB5855E}"/>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5" w:fontKey="{A049A466-A4FB-4A0F-8015-594AB963445F}"/>
    <w:embedItalic r:id="rId6" w:fontKey="{C4A2F93A-1536-4B51-A824-682EE6D4757B}"/>
  </w:font>
  <w:font w:name="Cambria">
    <w:panose1 w:val="02040503050406030204"/>
    <w:charset w:val="00"/>
    <w:family w:val="roman"/>
    <w:pitch w:val="variable"/>
    <w:sig w:usb0="E00006FF" w:usb1="420024FF" w:usb2="02000000" w:usb3="00000000" w:csb0="0000019F" w:csb1="00000000"/>
    <w:embedRegular r:id="rId7" w:fontKey="{DC630C51-F425-4323-967A-E008DFC21164}"/>
  </w:font>
  <w:font w:name="Calibri">
    <w:panose1 w:val="020F0502020204030204"/>
    <w:charset w:val="00"/>
    <w:family w:val="swiss"/>
    <w:pitch w:val="variable"/>
    <w:sig w:usb0="E4002EFF" w:usb1="C200247B" w:usb2="00000009" w:usb3="00000000" w:csb0="000001FF" w:csb1="00000000"/>
    <w:embedRegular r:id="rId8" w:fontKey="{B5C9D34C-B208-4011-93B0-7336A5DEB72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12D8D" w14:textId="77777777" w:rsidR="00280ED2" w:rsidRDefault="00610A38">
    <w:pPr>
      <w:pBdr>
        <w:top w:val="nil"/>
        <w:left w:val="nil"/>
        <w:bottom w:val="nil"/>
        <w:right w:val="nil"/>
        <w:between w:val="nil"/>
      </w:pBdr>
      <w:spacing w:line="240" w:lineRule="auto"/>
      <w:ind w:left="0" w:hanging="2"/>
      <w:jc w:val="center"/>
      <w:rPr>
        <w:sz w:val="18"/>
        <w:szCs w:val="18"/>
      </w:rPr>
    </w:pPr>
    <w:r>
      <w:rPr>
        <w:sz w:val="18"/>
        <w:szCs w:val="18"/>
      </w:rPr>
      <w:fldChar w:fldCharType="begin"/>
    </w:r>
    <w:r>
      <w:rPr>
        <w:sz w:val="18"/>
        <w:szCs w:val="18"/>
      </w:rPr>
      <w:instrText>PAGE</w:instrText>
    </w:r>
    <w:r>
      <w:rPr>
        <w:sz w:val="18"/>
        <w:szCs w:val="18"/>
      </w:rPr>
      <w:fldChar w:fldCharType="end"/>
    </w:r>
  </w:p>
  <w:p w14:paraId="3CBD7ED9" w14:textId="77777777" w:rsidR="00280ED2" w:rsidRDefault="00280ED2">
    <w:pPr>
      <w:spacing w:line="240" w:lineRule="auto"/>
      <w:ind w:left="-2" w:firstLine="0"/>
      <w:rPr>
        <w:rFonts w:ascii="Calibri" w:eastAsia="Calibri" w:hAnsi="Calibri" w:cs="Calibri"/>
        <w:color w:val="2F5496"/>
        <w:sz w:val="2"/>
        <w:szCs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F4CBF" w14:textId="225D7BC3" w:rsidR="00280ED2" w:rsidRDefault="00610A38">
    <w:pPr>
      <w:pBdr>
        <w:top w:val="nil"/>
        <w:left w:val="nil"/>
        <w:bottom w:val="nil"/>
        <w:right w:val="nil"/>
        <w:between w:val="nil"/>
      </w:pBdr>
      <w:spacing w:line="240" w:lineRule="auto"/>
      <w:ind w:left="0" w:hanging="2"/>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fldChar w:fldCharType="begin"/>
    </w:r>
    <w:r>
      <w:rPr>
        <w:rFonts w:ascii="Palatino Linotype" w:eastAsia="Palatino Linotype" w:hAnsi="Palatino Linotype" w:cs="Palatino Linotype"/>
        <w:sz w:val="20"/>
        <w:szCs w:val="20"/>
      </w:rPr>
      <w:instrText>PAGE</w:instrText>
    </w:r>
    <w:r>
      <w:rPr>
        <w:rFonts w:ascii="Palatino Linotype" w:eastAsia="Palatino Linotype" w:hAnsi="Palatino Linotype" w:cs="Palatino Linotype"/>
        <w:sz w:val="20"/>
        <w:szCs w:val="20"/>
      </w:rPr>
      <w:fldChar w:fldCharType="separate"/>
    </w:r>
    <w:r w:rsidR="004559E9">
      <w:rPr>
        <w:rFonts w:ascii="Palatino Linotype" w:eastAsia="Palatino Linotype" w:hAnsi="Palatino Linotype" w:cs="Palatino Linotype"/>
        <w:noProof/>
        <w:sz w:val="20"/>
        <w:szCs w:val="20"/>
      </w:rPr>
      <w:t>1</w:t>
    </w:r>
    <w:r>
      <w:rPr>
        <w:rFonts w:ascii="Palatino Linotype" w:eastAsia="Palatino Linotype" w:hAnsi="Palatino Linotype" w:cs="Palatino Linotype"/>
        <w:sz w:val="20"/>
        <w:szCs w:val="20"/>
      </w:rPr>
      <w:fldChar w:fldCharType="end"/>
    </w:r>
  </w:p>
  <w:p w14:paraId="3080177A" w14:textId="77777777" w:rsidR="00280ED2" w:rsidRDefault="00280ED2">
    <w:pPr>
      <w:pBdr>
        <w:top w:val="nil"/>
        <w:left w:val="nil"/>
        <w:bottom w:val="nil"/>
        <w:right w:val="nil"/>
        <w:between w:val="nil"/>
      </w:pBdr>
      <w:spacing w:line="240" w:lineRule="auto"/>
      <w:ind w:left="0" w:hanging="2"/>
      <w:jc w:val="right"/>
      <w:rPr>
        <w:rFonts w:ascii="Palatino Linotype" w:eastAsia="Palatino Linotype" w:hAnsi="Palatino Linotype" w:cs="Palatino Linotype"/>
        <w:sz w:val="18"/>
        <w:szCs w:val="18"/>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77222" w14:textId="77777777" w:rsidR="00280ED2" w:rsidRDefault="00280ED2">
    <w:pPr>
      <w:pBdr>
        <w:top w:val="nil"/>
        <w:left w:val="nil"/>
        <w:bottom w:val="nil"/>
        <w:right w:val="nil"/>
        <w:between w:val="nil"/>
      </w:pBdr>
      <w:spacing w:before="120" w:line="240" w:lineRule="auto"/>
      <w:ind w:left="0" w:hanging="2"/>
      <w:rPr>
        <w:rFonts w:ascii="Palatino Linotype" w:eastAsia="Palatino Linotype" w:hAnsi="Palatino Linotype" w:cs="Palatino Linotype"/>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2D7EF6" w14:textId="77777777" w:rsidR="00B830BC" w:rsidRDefault="00B830BC">
      <w:pPr>
        <w:spacing w:line="240" w:lineRule="auto"/>
        <w:ind w:left="0" w:hanging="2"/>
      </w:pPr>
      <w:r>
        <w:separator/>
      </w:r>
    </w:p>
  </w:footnote>
  <w:footnote w:type="continuationSeparator" w:id="0">
    <w:p w14:paraId="66A764F1" w14:textId="77777777" w:rsidR="00B830BC" w:rsidRDefault="00B830BC">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6879D" w14:textId="77777777" w:rsidR="00280ED2" w:rsidRDefault="00280ED2">
    <w:pPr>
      <w:tabs>
        <w:tab w:val="right" w:pos="8844"/>
      </w:tabs>
      <w:spacing w:after="240" w:line="240" w:lineRule="auto"/>
      <w:ind w:left="0" w:hanging="2"/>
      <w:jc w:val="right"/>
      <w:rPr>
        <w:rFonts w:ascii="Palatino Linotype" w:eastAsia="Palatino Linotype" w:hAnsi="Palatino Linotype" w:cs="Palatino Linotype"/>
        <w:sz w:val="16"/>
        <w:szCs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C9B14" w14:textId="77777777" w:rsidR="00280ED2" w:rsidRDefault="00280ED2">
    <w:pPr>
      <w:tabs>
        <w:tab w:val="right" w:pos="8844"/>
      </w:tabs>
      <w:spacing w:after="240" w:line="240" w:lineRule="auto"/>
      <w:ind w:left="0" w:hanging="2"/>
      <w:jc w:val="left"/>
      <w:rPr>
        <w:rFonts w:ascii="Palatino Linotype" w:eastAsia="Palatino Linotype" w:hAnsi="Palatino Linotype" w:cs="Palatino Linotype"/>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A71D1"/>
    <w:multiLevelType w:val="hybridMultilevel"/>
    <w:tmpl w:val="31CA74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369D7351"/>
    <w:multiLevelType w:val="hybridMultilevel"/>
    <w:tmpl w:val="F82AF1B6"/>
    <w:lvl w:ilvl="0" w:tplc="FFFFFFFF">
      <w:start w:val="1"/>
      <w:numFmt w:val="decimal"/>
      <w:lvlText w:val="[%1]"/>
      <w:lvlJc w:val="left"/>
      <w:pPr>
        <w:ind w:left="718" w:hanging="360"/>
      </w:pPr>
      <w:rPr>
        <w:rFonts w:hint="default"/>
        <w:b w:val="0"/>
        <w:bCs/>
      </w:rPr>
    </w:lvl>
    <w:lvl w:ilvl="1" w:tplc="FFFFFFFF" w:tentative="1">
      <w:start w:val="1"/>
      <w:numFmt w:val="lowerLetter"/>
      <w:lvlText w:val="%2."/>
      <w:lvlJc w:val="left"/>
      <w:pPr>
        <w:ind w:left="1438" w:hanging="360"/>
      </w:pPr>
    </w:lvl>
    <w:lvl w:ilvl="2" w:tplc="FFFFFFFF" w:tentative="1">
      <w:start w:val="1"/>
      <w:numFmt w:val="lowerRoman"/>
      <w:lvlText w:val="%3."/>
      <w:lvlJc w:val="right"/>
      <w:pPr>
        <w:ind w:left="2158" w:hanging="180"/>
      </w:pPr>
    </w:lvl>
    <w:lvl w:ilvl="3" w:tplc="FFFFFFFF" w:tentative="1">
      <w:start w:val="1"/>
      <w:numFmt w:val="decimal"/>
      <w:lvlText w:val="%4."/>
      <w:lvlJc w:val="left"/>
      <w:pPr>
        <w:ind w:left="2878" w:hanging="360"/>
      </w:pPr>
    </w:lvl>
    <w:lvl w:ilvl="4" w:tplc="FFFFFFFF" w:tentative="1">
      <w:start w:val="1"/>
      <w:numFmt w:val="lowerLetter"/>
      <w:lvlText w:val="%5."/>
      <w:lvlJc w:val="left"/>
      <w:pPr>
        <w:ind w:left="3598" w:hanging="360"/>
      </w:pPr>
    </w:lvl>
    <w:lvl w:ilvl="5" w:tplc="FFFFFFFF" w:tentative="1">
      <w:start w:val="1"/>
      <w:numFmt w:val="lowerRoman"/>
      <w:lvlText w:val="%6."/>
      <w:lvlJc w:val="right"/>
      <w:pPr>
        <w:ind w:left="4318" w:hanging="180"/>
      </w:pPr>
    </w:lvl>
    <w:lvl w:ilvl="6" w:tplc="FFFFFFFF" w:tentative="1">
      <w:start w:val="1"/>
      <w:numFmt w:val="decimal"/>
      <w:lvlText w:val="%7."/>
      <w:lvlJc w:val="left"/>
      <w:pPr>
        <w:ind w:left="5038" w:hanging="360"/>
      </w:pPr>
    </w:lvl>
    <w:lvl w:ilvl="7" w:tplc="FFFFFFFF" w:tentative="1">
      <w:start w:val="1"/>
      <w:numFmt w:val="lowerLetter"/>
      <w:lvlText w:val="%8."/>
      <w:lvlJc w:val="left"/>
      <w:pPr>
        <w:ind w:left="5758" w:hanging="360"/>
      </w:pPr>
    </w:lvl>
    <w:lvl w:ilvl="8" w:tplc="FFFFFFFF" w:tentative="1">
      <w:start w:val="1"/>
      <w:numFmt w:val="lowerRoman"/>
      <w:lvlText w:val="%9."/>
      <w:lvlJc w:val="right"/>
      <w:pPr>
        <w:ind w:left="6478" w:hanging="180"/>
      </w:pPr>
    </w:lvl>
  </w:abstractNum>
  <w:abstractNum w:abstractNumId="2" w15:restartNumberingAfterBreak="0">
    <w:nsid w:val="3CF66B8B"/>
    <w:multiLevelType w:val="hybridMultilevel"/>
    <w:tmpl w:val="F82AF1B6"/>
    <w:lvl w:ilvl="0" w:tplc="FFFFFFFF">
      <w:start w:val="1"/>
      <w:numFmt w:val="decimal"/>
      <w:lvlText w:val="[%1]"/>
      <w:lvlJc w:val="left"/>
      <w:pPr>
        <w:ind w:left="718" w:hanging="360"/>
      </w:pPr>
      <w:rPr>
        <w:rFonts w:hint="default"/>
        <w:b w:val="0"/>
        <w:bCs/>
      </w:rPr>
    </w:lvl>
    <w:lvl w:ilvl="1" w:tplc="FFFFFFFF" w:tentative="1">
      <w:start w:val="1"/>
      <w:numFmt w:val="lowerLetter"/>
      <w:lvlText w:val="%2."/>
      <w:lvlJc w:val="left"/>
      <w:pPr>
        <w:ind w:left="1438" w:hanging="360"/>
      </w:pPr>
    </w:lvl>
    <w:lvl w:ilvl="2" w:tplc="FFFFFFFF" w:tentative="1">
      <w:start w:val="1"/>
      <w:numFmt w:val="lowerRoman"/>
      <w:lvlText w:val="%3."/>
      <w:lvlJc w:val="right"/>
      <w:pPr>
        <w:ind w:left="2158" w:hanging="180"/>
      </w:pPr>
    </w:lvl>
    <w:lvl w:ilvl="3" w:tplc="FFFFFFFF" w:tentative="1">
      <w:start w:val="1"/>
      <w:numFmt w:val="decimal"/>
      <w:lvlText w:val="%4."/>
      <w:lvlJc w:val="left"/>
      <w:pPr>
        <w:ind w:left="2878" w:hanging="360"/>
      </w:pPr>
    </w:lvl>
    <w:lvl w:ilvl="4" w:tplc="FFFFFFFF" w:tentative="1">
      <w:start w:val="1"/>
      <w:numFmt w:val="lowerLetter"/>
      <w:lvlText w:val="%5."/>
      <w:lvlJc w:val="left"/>
      <w:pPr>
        <w:ind w:left="3598" w:hanging="360"/>
      </w:pPr>
    </w:lvl>
    <w:lvl w:ilvl="5" w:tplc="FFFFFFFF" w:tentative="1">
      <w:start w:val="1"/>
      <w:numFmt w:val="lowerRoman"/>
      <w:lvlText w:val="%6."/>
      <w:lvlJc w:val="right"/>
      <w:pPr>
        <w:ind w:left="4318" w:hanging="180"/>
      </w:pPr>
    </w:lvl>
    <w:lvl w:ilvl="6" w:tplc="FFFFFFFF" w:tentative="1">
      <w:start w:val="1"/>
      <w:numFmt w:val="decimal"/>
      <w:lvlText w:val="%7."/>
      <w:lvlJc w:val="left"/>
      <w:pPr>
        <w:ind w:left="5038" w:hanging="360"/>
      </w:pPr>
    </w:lvl>
    <w:lvl w:ilvl="7" w:tplc="FFFFFFFF" w:tentative="1">
      <w:start w:val="1"/>
      <w:numFmt w:val="lowerLetter"/>
      <w:lvlText w:val="%8."/>
      <w:lvlJc w:val="left"/>
      <w:pPr>
        <w:ind w:left="5758" w:hanging="360"/>
      </w:pPr>
    </w:lvl>
    <w:lvl w:ilvl="8" w:tplc="FFFFFFFF" w:tentative="1">
      <w:start w:val="1"/>
      <w:numFmt w:val="lowerRoman"/>
      <w:lvlText w:val="%9."/>
      <w:lvlJc w:val="right"/>
      <w:pPr>
        <w:ind w:left="6478" w:hanging="180"/>
      </w:pPr>
    </w:lvl>
  </w:abstractNum>
  <w:abstractNum w:abstractNumId="3" w15:restartNumberingAfterBreak="0">
    <w:nsid w:val="482030CF"/>
    <w:multiLevelType w:val="multilevel"/>
    <w:tmpl w:val="6A3C1C16"/>
    <w:lvl w:ilvl="0">
      <w:start w:val="1"/>
      <w:numFmt w:val="bullet"/>
      <w:pStyle w:val="MDPI38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 w15:restartNumberingAfterBreak="0">
    <w:nsid w:val="57046EA0"/>
    <w:multiLevelType w:val="hybridMultilevel"/>
    <w:tmpl w:val="F82AF1B6"/>
    <w:lvl w:ilvl="0" w:tplc="7C0A2190">
      <w:start w:val="1"/>
      <w:numFmt w:val="decimal"/>
      <w:lvlText w:val="[%1]"/>
      <w:lvlJc w:val="left"/>
      <w:pPr>
        <w:ind w:left="718" w:hanging="360"/>
      </w:pPr>
      <w:rPr>
        <w:rFonts w:hint="default"/>
        <w:b w:val="0"/>
        <w:bCs/>
      </w:rPr>
    </w:lvl>
    <w:lvl w:ilvl="1" w:tplc="38090019" w:tentative="1">
      <w:start w:val="1"/>
      <w:numFmt w:val="lowerLetter"/>
      <w:lvlText w:val="%2."/>
      <w:lvlJc w:val="left"/>
      <w:pPr>
        <w:ind w:left="1438" w:hanging="360"/>
      </w:pPr>
    </w:lvl>
    <w:lvl w:ilvl="2" w:tplc="3809001B" w:tentative="1">
      <w:start w:val="1"/>
      <w:numFmt w:val="lowerRoman"/>
      <w:lvlText w:val="%3."/>
      <w:lvlJc w:val="right"/>
      <w:pPr>
        <w:ind w:left="2158" w:hanging="180"/>
      </w:pPr>
    </w:lvl>
    <w:lvl w:ilvl="3" w:tplc="3809000F" w:tentative="1">
      <w:start w:val="1"/>
      <w:numFmt w:val="decimal"/>
      <w:lvlText w:val="%4."/>
      <w:lvlJc w:val="left"/>
      <w:pPr>
        <w:ind w:left="2878" w:hanging="360"/>
      </w:pPr>
    </w:lvl>
    <w:lvl w:ilvl="4" w:tplc="38090019" w:tentative="1">
      <w:start w:val="1"/>
      <w:numFmt w:val="lowerLetter"/>
      <w:lvlText w:val="%5."/>
      <w:lvlJc w:val="left"/>
      <w:pPr>
        <w:ind w:left="3598" w:hanging="360"/>
      </w:pPr>
    </w:lvl>
    <w:lvl w:ilvl="5" w:tplc="3809001B" w:tentative="1">
      <w:start w:val="1"/>
      <w:numFmt w:val="lowerRoman"/>
      <w:lvlText w:val="%6."/>
      <w:lvlJc w:val="right"/>
      <w:pPr>
        <w:ind w:left="4318" w:hanging="180"/>
      </w:pPr>
    </w:lvl>
    <w:lvl w:ilvl="6" w:tplc="3809000F" w:tentative="1">
      <w:start w:val="1"/>
      <w:numFmt w:val="decimal"/>
      <w:lvlText w:val="%7."/>
      <w:lvlJc w:val="left"/>
      <w:pPr>
        <w:ind w:left="5038" w:hanging="360"/>
      </w:pPr>
    </w:lvl>
    <w:lvl w:ilvl="7" w:tplc="38090019" w:tentative="1">
      <w:start w:val="1"/>
      <w:numFmt w:val="lowerLetter"/>
      <w:lvlText w:val="%8."/>
      <w:lvlJc w:val="left"/>
      <w:pPr>
        <w:ind w:left="5758" w:hanging="360"/>
      </w:pPr>
    </w:lvl>
    <w:lvl w:ilvl="8" w:tplc="3809001B" w:tentative="1">
      <w:start w:val="1"/>
      <w:numFmt w:val="lowerRoman"/>
      <w:lvlText w:val="%9."/>
      <w:lvlJc w:val="right"/>
      <w:pPr>
        <w:ind w:left="6478" w:hanging="180"/>
      </w:pPr>
    </w:lvl>
  </w:abstractNum>
  <w:abstractNum w:abstractNumId="5" w15:restartNumberingAfterBreak="0">
    <w:nsid w:val="58C53D73"/>
    <w:multiLevelType w:val="multilevel"/>
    <w:tmpl w:val="654467C2"/>
    <w:lvl w:ilvl="0">
      <w:start w:val="1"/>
      <w:numFmt w:val="decimal"/>
      <w:pStyle w:val="MDPI37itemize"/>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65FF2D99"/>
    <w:multiLevelType w:val="hybridMultilevel"/>
    <w:tmpl w:val="F82AF1B6"/>
    <w:lvl w:ilvl="0" w:tplc="FFFFFFFF">
      <w:start w:val="1"/>
      <w:numFmt w:val="decimal"/>
      <w:lvlText w:val="[%1]"/>
      <w:lvlJc w:val="left"/>
      <w:pPr>
        <w:ind w:left="718" w:hanging="360"/>
      </w:pPr>
      <w:rPr>
        <w:rFonts w:hint="default"/>
        <w:b w:val="0"/>
        <w:bCs/>
      </w:rPr>
    </w:lvl>
    <w:lvl w:ilvl="1" w:tplc="FFFFFFFF" w:tentative="1">
      <w:start w:val="1"/>
      <w:numFmt w:val="lowerLetter"/>
      <w:lvlText w:val="%2."/>
      <w:lvlJc w:val="left"/>
      <w:pPr>
        <w:ind w:left="1438" w:hanging="360"/>
      </w:pPr>
    </w:lvl>
    <w:lvl w:ilvl="2" w:tplc="FFFFFFFF" w:tentative="1">
      <w:start w:val="1"/>
      <w:numFmt w:val="lowerRoman"/>
      <w:lvlText w:val="%3."/>
      <w:lvlJc w:val="right"/>
      <w:pPr>
        <w:ind w:left="2158" w:hanging="180"/>
      </w:pPr>
    </w:lvl>
    <w:lvl w:ilvl="3" w:tplc="FFFFFFFF" w:tentative="1">
      <w:start w:val="1"/>
      <w:numFmt w:val="decimal"/>
      <w:lvlText w:val="%4."/>
      <w:lvlJc w:val="left"/>
      <w:pPr>
        <w:ind w:left="2878" w:hanging="360"/>
      </w:pPr>
    </w:lvl>
    <w:lvl w:ilvl="4" w:tplc="FFFFFFFF" w:tentative="1">
      <w:start w:val="1"/>
      <w:numFmt w:val="lowerLetter"/>
      <w:lvlText w:val="%5."/>
      <w:lvlJc w:val="left"/>
      <w:pPr>
        <w:ind w:left="3598" w:hanging="360"/>
      </w:pPr>
    </w:lvl>
    <w:lvl w:ilvl="5" w:tplc="FFFFFFFF" w:tentative="1">
      <w:start w:val="1"/>
      <w:numFmt w:val="lowerRoman"/>
      <w:lvlText w:val="%6."/>
      <w:lvlJc w:val="right"/>
      <w:pPr>
        <w:ind w:left="4318" w:hanging="180"/>
      </w:pPr>
    </w:lvl>
    <w:lvl w:ilvl="6" w:tplc="FFFFFFFF" w:tentative="1">
      <w:start w:val="1"/>
      <w:numFmt w:val="decimal"/>
      <w:lvlText w:val="%7."/>
      <w:lvlJc w:val="left"/>
      <w:pPr>
        <w:ind w:left="5038" w:hanging="360"/>
      </w:pPr>
    </w:lvl>
    <w:lvl w:ilvl="7" w:tplc="FFFFFFFF" w:tentative="1">
      <w:start w:val="1"/>
      <w:numFmt w:val="lowerLetter"/>
      <w:lvlText w:val="%8."/>
      <w:lvlJc w:val="left"/>
      <w:pPr>
        <w:ind w:left="5758" w:hanging="360"/>
      </w:pPr>
    </w:lvl>
    <w:lvl w:ilvl="8" w:tplc="FFFFFFFF" w:tentative="1">
      <w:start w:val="1"/>
      <w:numFmt w:val="lowerRoman"/>
      <w:lvlText w:val="%9."/>
      <w:lvlJc w:val="right"/>
      <w:pPr>
        <w:ind w:left="6478" w:hanging="180"/>
      </w:pPr>
    </w:lvl>
  </w:abstractNum>
  <w:abstractNum w:abstractNumId="7" w15:restartNumberingAfterBreak="0">
    <w:nsid w:val="699370E9"/>
    <w:multiLevelType w:val="multilevel"/>
    <w:tmpl w:val="C5643494"/>
    <w:lvl w:ilvl="0">
      <w:start w:val="1"/>
      <w:numFmt w:val="decimal"/>
      <w:pStyle w:val="MDPI71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5"/>
  </w:num>
  <w:num w:numId="2">
    <w:abstractNumId w:val="3"/>
  </w:num>
  <w:num w:numId="3">
    <w:abstractNumId w:val="7"/>
  </w:num>
  <w:num w:numId="4">
    <w:abstractNumId w:val="4"/>
  </w:num>
  <w:num w:numId="5">
    <w:abstractNumId w:val="6"/>
  </w:num>
  <w:num w:numId="6">
    <w:abstractNumId w:val="2"/>
  </w:num>
  <w:num w:numId="7">
    <w:abstractNumId w:val="1"/>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ENDRA">
    <w15:presenceInfo w15:providerId="None" w15:userId="HEND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ED2"/>
    <w:rsid w:val="00062424"/>
    <w:rsid w:val="000B2534"/>
    <w:rsid w:val="000B4409"/>
    <w:rsid w:val="00251241"/>
    <w:rsid w:val="00251C5A"/>
    <w:rsid w:val="0026626A"/>
    <w:rsid w:val="00280ED2"/>
    <w:rsid w:val="003125FF"/>
    <w:rsid w:val="00366DB9"/>
    <w:rsid w:val="004559E9"/>
    <w:rsid w:val="0045767A"/>
    <w:rsid w:val="004B3987"/>
    <w:rsid w:val="00610A38"/>
    <w:rsid w:val="00715914"/>
    <w:rsid w:val="00724585"/>
    <w:rsid w:val="00785C5F"/>
    <w:rsid w:val="00926406"/>
    <w:rsid w:val="009D2ACE"/>
    <w:rsid w:val="00A20444"/>
    <w:rsid w:val="00A80CCA"/>
    <w:rsid w:val="00B830BC"/>
    <w:rsid w:val="00BB366A"/>
    <w:rsid w:val="00E30B6B"/>
    <w:rsid w:val="00E876A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79F6A"/>
  <w15:docId w15:val="{2003E768-D216-48DD-B5FA-AD026B595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ID"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line="340" w:lineRule="atLeast"/>
      <w:ind w:leftChars="-1" w:left="-1" w:hangingChars="1" w:hanging="1"/>
      <w:textDirection w:val="btLr"/>
      <w:textAlignment w:val="top"/>
      <w:outlineLvl w:val="0"/>
    </w:pPr>
    <w:rPr>
      <w:color w:val="000000"/>
      <w:position w:val="-1"/>
      <w:lang w:eastAsia="de-DE"/>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MDPI11articletype">
    <w:name w:val="MDPI_1.1_article_type"/>
    <w:basedOn w:val="MDPI31text"/>
    <w:next w:val="MDPI12title"/>
    <w:pPr>
      <w:spacing w:before="240" w:line="240" w:lineRule="auto"/>
      <w:ind w:firstLine="0"/>
      <w:jc w:val="left"/>
    </w:pPr>
    <w:rPr>
      <w:i/>
    </w:rPr>
  </w:style>
  <w:style w:type="paragraph" w:customStyle="1" w:styleId="MDPI12title">
    <w:name w:val="MDPI_1.2_title"/>
    <w:next w:val="MDPI13authornames"/>
    <w:pPr>
      <w:suppressAutoHyphens/>
      <w:adjustRightInd w:val="0"/>
      <w:spacing w:after="240" w:line="400" w:lineRule="atLeast"/>
      <w:ind w:leftChars="-1" w:left="-1" w:hangingChars="1" w:hanging="1"/>
      <w:textDirection w:val="btLr"/>
      <w:textAlignment w:val="top"/>
      <w:outlineLvl w:val="0"/>
    </w:pPr>
    <w:rPr>
      <w:rFonts w:ascii="Palatino Linotype" w:hAnsi="Palatino Linotype"/>
      <w:b/>
      <w:snapToGrid w:val="0"/>
      <w:color w:val="000000"/>
      <w:position w:val="-1"/>
      <w:sz w:val="36"/>
      <w:lang w:eastAsia="de-DE" w:bidi="en-US"/>
    </w:rPr>
  </w:style>
  <w:style w:type="paragraph" w:customStyle="1" w:styleId="MDPI13authornames">
    <w:name w:val="MDPI_1.3_authornames"/>
    <w:basedOn w:val="MDPI31text"/>
    <w:next w:val="MDPI14history"/>
    <w:pPr>
      <w:spacing w:after="120"/>
      <w:ind w:firstLine="0"/>
      <w:jc w:val="left"/>
    </w:pPr>
    <w:rPr>
      <w:b/>
      <w:snapToGrid/>
    </w:rPr>
  </w:style>
  <w:style w:type="paragraph" w:customStyle="1" w:styleId="MDPI14history">
    <w:name w:val="MDPI_1.4_history"/>
    <w:basedOn w:val="MDPI62Acknowledgments"/>
    <w:next w:val="Normal"/>
    <w:pPr>
      <w:ind w:left="113"/>
      <w:jc w:val="left"/>
    </w:pPr>
    <w:rPr>
      <w:snapToGrid/>
    </w:rPr>
  </w:style>
  <w:style w:type="paragraph" w:customStyle="1" w:styleId="MDPI16affiliation">
    <w:name w:val="MDPI_1.6_affiliation"/>
    <w:basedOn w:val="MDPI62Acknowledgments"/>
    <w:pPr>
      <w:spacing w:before="0"/>
      <w:ind w:left="311" w:hanging="198"/>
      <w:jc w:val="left"/>
    </w:pPr>
    <w:rPr>
      <w:snapToGrid/>
      <w:szCs w:val="18"/>
    </w:rPr>
  </w:style>
  <w:style w:type="paragraph" w:customStyle="1" w:styleId="MDPI17abstract">
    <w:name w:val="MDPI_1.7_abstract"/>
    <w:basedOn w:val="MDPI31text"/>
    <w:next w:val="MDPI18keywords"/>
    <w:pPr>
      <w:spacing w:before="240"/>
      <w:ind w:left="113" w:firstLine="0"/>
    </w:pPr>
    <w:rPr>
      <w:snapToGrid/>
    </w:rPr>
  </w:style>
  <w:style w:type="paragraph" w:customStyle="1" w:styleId="MDPI18keywords">
    <w:name w:val="MDPI_1.8_keywords"/>
    <w:basedOn w:val="MDPI31text"/>
    <w:next w:val="Normal"/>
    <w:pPr>
      <w:spacing w:before="240"/>
      <w:ind w:left="113" w:firstLine="0"/>
    </w:pPr>
  </w:style>
  <w:style w:type="paragraph" w:customStyle="1" w:styleId="MDPI19line">
    <w:name w:val="MDPI_1.9_line"/>
    <w:basedOn w:val="MDPI31text"/>
    <w:pPr>
      <w:pBdr>
        <w:bottom w:val="single" w:sz="6" w:space="1" w:color="auto"/>
      </w:pBdr>
      <w:ind w:firstLine="0"/>
    </w:pPr>
    <w:rPr>
      <w:snapToGrid/>
      <w:szCs w:val="24"/>
    </w:rPr>
  </w:style>
  <w:style w:type="paragraph" w:styleId="Footer">
    <w:name w:val="footer"/>
    <w:basedOn w:val="Normal"/>
    <w:pPr>
      <w:spacing w:line="240" w:lineRule="atLeast"/>
    </w:pPr>
    <w:rPr>
      <w:sz w:val="18"/>
      <w:szCs w:val="18"/>
    </w:rPr>
  </w:style>
  <w:style w:type="character" w:customStyle="1" w:styleId="FooterChar">
    <w:name w:val="Footer Char"/>
    <w:rPr>
      <w:rFonts w:ascii="Times New Roman" w:eastAsia="Times New Roman" w:hAnsi="Times New Roman" w:cs="Times New Roman"/>
      <w:color w:val="000000"/>
      <w:w w:val="100"/>
      <w:kern w:val="0"/>
      <w:position w:val="-1"/>
      <w:sz w:val="18"/>
      <w:szCs w:val="18"/>
      <w:effect w:val="none"/>
      <w:vertAlign w:val="baseline"/>
      <w:cs w:val="0"/>
      <w:em w:val="none"/>
      <w:lang w:eastAsia="de-DE"/>
    </w:rPr>
  </w:style>
  <w:style w:type="paragraph" w:styleId="Header">
    <w:name w:val="header"/>
    <w:basedOn w:val="Normal"/>
    <w:pPr>
      <w:pBdr>
        <w:bottom w:val="single" w:sz="6" w:space="1" w:color="auto"/>
      </w:pBdr>
      <w:spacing w:line="240" w:lineRule="atLeast"/>
      <w:jc w:val="center"/>
    </w:pPr>
    <w:rPr>
      <w:sz w:val="18"/>
      <w:szCs w:val="18"/>
    </w:rPr>
  </w:style>
  <w:style w:type="character" w:customStyle="1" w:styleId="HeaderChar">
    <w:name w:val="Header Char"/>
    <w:rPr>
      <w:rFonts w:ascii="Times New Roman" w:eastAsia="Times New Roman" w:hAnsi="Times New Roman" w:cs="Times New Roman"/>
      <w:color w:val="000000"/>
      <w:w w:val="100"/>
      <w:kern w:val="0"/>
      <w:position w:val="-1"/>
      <w:sz w:val="18"/>
      <w:szCs w:val="18"/>
      <w:effect w:val="none"/>
      <w:vertAlign w:val="baseline"/>
      <w:cs w:val="0"/>
      <w:em w:val="none"/>
      <w:lang w:eastAsia="de-DE"/>
    </w:rPr>
  </w:style>
  <w:style w:type="paragraph" w:customStyle="1" w:styleId="MDPIheaderjournallogo">
    <w:name w:val="MDPI_header_journal_logo"/>
    <w:pPr>
      <w:suppressAutoHyphens/>
      <w:adjustRightInd w:val="0"/>
      <w:spacing w:line="1" w:lineRule="atLeast"/>
      <w:ind w:leftChars="-1" w:left="-1" w:hangingChars="1" w:hanging="1"/>
      <w:textDirection w:val="btLr"/>
      <w:textAlignment w:val="top"/>
      <w:outlineLvl w:val="0"/>
    </w:pPr>
    <w:rPr>
      <w:rFonts w:ascii="Palatino Linotype" w:hAnsi="Palatino Linotype"/>
      <w:i/>
      <w:color w:val="000000"/>
      <w:position w:val="-1"/>
      <w:szCs w:val="22"/>
      <w:lang w:eastAsia="de-CH"/>
    </w:rPr>
  </w:style>
  <w:style w:type="paragraph" w:customStyle="1" w:styleId="MDPI32textnoindent">
    <w:name w:val="MDPI_3.2_text_no_indent"/>
    <w:basedOn w:val="MDPI31text"/>
    <w:pPr>
      <w:ind w:firstLine="0"/>
    </w:pPr>
  </w:style>
  <w:style w:type="paragraph" w:customStyle="1" w:styleId="MDPI33textspaceafter">
    <w:name w:val="MDPI_3.3_text_space_after"/>
    <w:basedOn w:val="MDPI31text"/>
    <w:pPr>
      <w:spacing w:after="240"/>
    </w:pPr>
  </w:style>
  <w:style w:type="paragraph" w:customStyle="1" w:styleId="MDPI34textspacebefore">
    <w:name w:val="MDPI_3.4_text_space_before"/>
    <w:basedOn w:val="MDPI31text"/>
    <w:pPr>
      <w:spacing w:before="240"/>
    </w:pPr>
  </w:style>
  <w:style w:type="paragraph" w:customStyle="1" w:styleId="MDPI35textbeforelist">
    <w:name w:val="MDPI_3.5_text_before_list"/>
    <w:basedOn w:val="MDPI31text"/>
    <w:pPr>
      <w:spacing w:after="120"/>
    </w:pPr>
  </w:style>
  <w:style w:type="paragraph" w:customStyle="1" w:styleId="MDPI36textafterlist">
    <w:name w:val="MDPI_3.6_text_after_list"/>
    <w:basedOn w:val="MDPI31text"/>
    <w:pPr>
      <w:spacing w:before="120"/>
    </w:pPr>
  </w:style>
  <w:style w:type="paragraph" w:customStyle="1" w:styleId="MDPI37itemize">
    <w:name w:val="MDPI_3.7_itemize"/>
    <w:basedOn w:val="MDPI31text"/>
    <w:pPr>
      <w:numPr>
        <w:numId w:val="1"/>
      </w:numPr>
      <w:ind w:left="425" w:hanging="425"/>
    </w:pPr>
  </w:style>
  <w:style w:type="paragraph" w:customStyle="1" w:styleId="MDPI38bullet">
    <w:name w:val="MDPI_3.8_bullet"/>
    <w:basedOn w:val="MDPI31text"/>
    <w:pPr>
      <w:numPr>
        <w:numId w:val="2"/>
      </w:numPr>
      <w:ind w:left="425" w:hanging="425"/>
    </w:pPr>
  </w:style>
  <w:style w:type="paragraph" w:customStyle="1" w:styleId="MDPI39equation">
    <w:name w:val="MDPI_3.9_equation"/>
    <w:basedOn w:val="MDPI31text"/>
    <w:pPr>
      <w:spacing w:before="120" w:after="120"/>
      <w:ind w:left="709" w:firstLine="0"/>
      <w:jc w:val="center"/>
    </w:pPr>
  </w:style>
  <w:style w:type="paragraph" w:customStyle="1" w:styleId="MDPI3aequationnumber">
    <w:name w:val="MDPI_3.a_equation_number"/>
    <w:basedOn w:val="MDPI31text"/>
    <w:pPr>
      <w:spacing w:before="120" w:after="120" w:line="240" w:lineRule="auto"/>
      <w:ind w:firstLine="0"/>
      <w:jc w:val="right"/>
    </w:pPr>
  </w:style>
  <w:style w:type="paragraph" w:customStyle="1" w:styleId="MDPI62Acknowledgments">
    <w:name w:val="MDPI_6.2_Acknowledgments"/>
    <w:pPr>
      <w:suppressAutoHyphens/>
      <w:adjustRightInd w:val="0"/>
      <w:spacing w:before="120" w:line="200" w:lineRule="atLeast"/>
      <w:ind w:leftChars="-1" w:left="-1" w:hangingChars="1" w:hanging="1"/>
      <w:textDirection w:val="btLr"/>
      <w:textAlignment w:val="top"/>
      <w:outlineLvl w:val="0"/>
    </w:pPr>
    <w:rPr>
      <w:rFonts w:ascii="Palatino Linotype" w:hAnsi="Palatino Linotype"/>
      <w:snapToGrid w:val="0"/>
      <w:color w:val="000000"/>
      <w:position w:val="-1"/>
      <w:sz w:val="18"/>
      <w:lang w:eastAsia="de-DE" w:bidi="en-US"/>
    </w:rPr>
  </w:style>
  <w:style w:type="paragraph" w:customStyle="1" w:styleId="MDPI41tablecaption">
    <w:name w:val="MDPI_4.1_table_caption"/>
    <w:basedOn w:val="MDPI62Acknowledgments"/>
    <w:pPr>
      <w:spacing w:before="240" w:after="120" w:line="260" w:lineRule="atLeast"/>
      <w:ind w:left="425" w:right="425"/>
    </w:pPr>
    <w:rPr>
      <w:snapToGrid/>
      <w:szCs w:val="22"/>
    </w:rPr>
  </w:style>
  <w:style w:type="paragraph" w:customStyle="1" w:styleId="MDPI42tablebody">
    <w:name w:val="MDPI_4.2_table_body"/>
    <w:pPr>
      <w:suppressAutoHyphens/>
      <w:adjustRightInd w:val="0"/>
      <w:spacing w:line="260" w:lineRule="atLeast"/>
      <w:ind w:leftChars="-1" w:left="-1" w:hangingChars="1" w:hanging="1"/>
      <w:jc w:val="center"/>
      <w:textDirection w:val="btLr"/>
      <w:textAlignment w:val="top"/>
      <w:outlineLvl w:val="0"/>
    </w:pPr>
    <w:rPr>
      <w:rFonts w:ascii="Palatino Linotype" w:hAnsi="Palatino Linotype"/>
      <w:snapToGrid w:val="0"/>
      <w:color w:val="000000"/>
      <w:position w:val="-1"/>
      <w:lang w:eastAsia="de-DE" w:bidi="en-US"/>
    </w:rPr>
  </w:style>
  <w:style w:type="paragraph" w:customStyle="1" w:styleId="MDPI43tablefooter">
    <w:name w:val="MDPI_4.3_table_footer"/>
    <w:basedOn w:val="MDPI41tablecaption"/>
    <w:next w:val="MDPI31text"/>
    <w:pPr>
      <w:spacing w:before="0"/>
      <w:ind w:left="0" w:right="0"/>
    </w:pPr>
  </w:style>
  <w:style w:type="paragraph" w:customStyle="1" w:styleId="MDPI51figurecaption">
    <w:name w:val="MDPI_5.1_figure_caption"/>
    <w:basedOn w:val="MDPI62Acknowledgments"/>
    <w:pPr>
      <w:spacing w:after="240" w:line="260" w:lineRule="atLeast"/>
      <w:ind w:left="425" w:right="425"/>
    </w:pPr>
    <w:rPr>
      <w:snapToGrid/>
    </w:rPr>
  </w:style>
  <w:style w:type="paragraph" w:customStyle="1" w:styleId="MDPI52figure">
    <w:name w:val="MDPI_5.2_figure"/>
    <w:pPr>
      <w:suppressAutoHyphens/>
      <w:spacing w:line="1" w:lineRule="atLeast"/>
      <w:ind w:leftChars="-1" w:left="-1" w:hangingChars="1" w:hanging="1"/>
      <w:jc w:val="center"/>
      <w:textDirection w:val="btLr"/>
      <w:textAlignment w:val="top"/>
      <w:outlineLvl w:val="0"/>
    </w:pPr>
    <w:rPr>
      <w:rFonts w:ascii="Palatino Linotype" w:hAnsi="Palatino Linotype"/>
      <w:snapToGrid w:val="0"/>
      <w:color w:val="000000"/>
      <w:position w:val="-1"/>
      <w:lang w:eastAsia="de-DE" w:bidi="en-US"/>
    </w:rPr>
  </w:style>
  <w:style w:type="paragraph" w:customStyle="1" w:styleId="MDPI61Supplementary">
    <w:name w:val="MDPI_6.1_Supplementary"/>
    <w:basedOn w:val="MDPI62Acknowledgments"/>
    <w:pPr>
      <w:spacing w:before="240"/>
    </w:pPr>
    <w:rPr>
      <w:lang w:eastAsia="en-US"/>
    </w:rPr>
  </w:style>
  <w:style w:type="paragraph" w:customStyle="1" w:styleId="MDPI63AuthorContributions">
    <w:name w:val="MDPI_6.3_AuthorContributions"/>
    <w:basedOn w:val="MDPI62Acknowledgments"/>
    <w:rPr>
      <w:rFonts w:eastAsia="SimSun"/>
      <w:color w:val="auto"/>
      <w:lang w:eastAsia="en-US"/>
    </w:rPr>
  </w:style>
  <w:style w:type="paragraph" w:customStyle="1" w:styleId="MDPI64CoI">
    <w:name w:val="MDPI_6.4_CoI"/>
    <w:basedOn w:val="MDPI62Acknowledgments"/>
  </w:style>
  <w:style w:type="paragraph" w:customStyle="1" w:styleId="MDPI81theorem">
    <w:name w:val="MDPI_8.1_theorem"/>
    <w:basedOn w:val="MDPI32textnoindent"/>
    <w:rPr>
      <w:i/>
    </w:rPr>
  </w:style>
  <w:style w:type="paragraph" w:customStyle="1" w:styleId="MDPI82proof">
    <w:name w:val="MDPI_8.2_proof"/>
    <w:basedOn w:val="MDPI32textnoindent"/>
  </w:style>
  <w:style w:type="paragraph" w:customStyle="1" w:styleId="MDPIfooterfirstpage">
    <w:name w:val="MDPI_footer_firstpage"/>
    <w:basedOn w:val="Normal"/>
    <w:pPr>
      <w:adjustRightInd w:val="0"/>
      <w:spacing w:before="120" w:line="160" w:lineRule="atLeast"/>
      <w:jc w:val="left"/>
    </w:pPr>
    <w:rPr>
      <w:rFonts w:ascii="Palatino Linotype" w:hAnsi="Palatino Linotype"/>
      <w:color w:val="auto"/>
      <w:sz w:val="16"/>
    </w:rPr>
  </w:style>
  <w:style w:type="paragraph" w:customStyle="1" w:styleId="MDPI31text">
    <w:name w:val="MDPI_3.1_text"/>
    <w:pPr>
      <w:suppressAutoHyphens/>
      <w:adjustRightInd w:val="0"/>
      <w:spacing w:line="260" w:lineRule="atLeast"/>
      <w:ind w:leftChars="-1" w:left="-1" w:hangingChars="1" w:hanging="1"/>
      <w:textDirection w:val="btLr"/>
      <w:textAlignment w:val="top"/>
      <w:outlineLvl w:val="0"/>
    </w:pPr>
    <w:rPr>
      <w:rFonts w:ascii="Palatino Linotype" w:hAnsi="Palatino Linotype"/>
      <w:snapToGrid w:val="0"/>
      <w:color w:val="000000"/>
      <w:position w:val="-1"/>
      <w:szCs w:val="22"/>
      <w:lang w:eastAsia="de-DE" w:bidi="en-US"/>
    </w:rPr>
  </w:style>
  <w:style w:type="paragraph" w:customStyle="1" w:styleId="MDPI23heading3">
    <w:name w:val="MDPI_2.3_heading3"/>
    <w:basedOn w:val="MDPI31text"/>
    <w:pPr>
      <w:spacing w:before="240" w:after="120"/>
      <w:ind w:firstLine="0"/>
      <w:jc w:val="left"/>
      <w:outlineLvl w:val="2"/>
    </w:pPr>
  </w:style>
  <w:style w:type="paragraph" w:customStyle="1" w:styleId="MDPI21heading1">
    <w:name w:val="MDPI_2.1_heading1"/>
    <w:basedOn w:val="MDPI23heading3"/>
    <w:pPr>
      <w:outlineLvl w:val="0"/>
    </w:pPr>
    <w:rPr>
      <w:b/>
    </w:rPr>
  </w:style>
  <w:style w:type="paragraph" w:customStyle="1" w:styleId="MDPI22heading2">
    <w:name w:val="MDPI_2.2_heading2"/>
    <w:basedOn w:val="Normal"/>
    <w:pPr>
      <w:overflowPunct w:val="0"/>
      <w:autoSpaceDE w:val="0"/>
      <w:autoSpaceDN w:val="0"/>
      <w:adjustRightInd w:val="0"/>
      <w:spacing w:before="240" w:after="120" w:line="260" w:lineRule="atLeast"/>
      <w:jc w:val="left"/>
      <w:outlineLvl w:val="1"/>
    </w:pPr>
    <w:rPr>
      <w:rFonts w:ascii="Palatino Linotype" w:hAnsi="Palatino Linotype"/>
      <w:i/>
      <w:noProof/>
      <w:sz w:val="20"/>
      <w:szCs w:val="22"/>
      <w:lang w:bidi="en-US"/>
    </w:rPr>
  </w:style>
  <w:style w:type="paragraph" w:customStyle="1" w:styleId="MDPI71References">
    <w:name w:val="MDPI_7.1_References"/>
    <w:basedOn w:val="MDPI62Acknowledgments"/>
    <w:pPr>
      <w:numPr>
        <w:numId w:val="3"/>
      </w:numPr>
      <w:spacing w:before="0" w:line="260" w:lineRule="atLeast"/>
      <w:ind w:left="425" w:hanging="425"/>
    </w:pPr>
  </w:style>
  <w:style w:type="paragraph" w:styleId="BalloonText">
    <w:name w:val="Balloon Text"/>
    <w:basedOn w:val="Normal"/>
    <w:qFormat/>
    <w:pPr>
      <w:spacing w:line="240" w:lineRule="auto"/>
    </w:pPr>
    <w:rPr>
      <w:sz w:val="18"/>
      <w:szCs w:val="18"/>
    </w:rPr>
  </w:style>
  <w:style w:type="character" w:customStyle="1" w:styleId="BalloonTextChar">
    <w:name w:val="Balloon Text Char"/>
    <w:rPr>
      <w:rFonts w:ascii="Times New Roman" w:eastAsia="Times New Roman" w:hAnsi="Times New Roman" w:cs="Times New Roman"/>
      <w:color w:val="000000"/>
      <w:w w:val="100"/>
      <w:kern w:val="0"/>
      <w:position w:val="-1"/>
      <w:sz w:val="18"/>
      <w:szCs w:val="18"/>
      <w:effect w:val="none"/>
      <w:vertAlign w:val="baseline"/>
      <w:cs w:val="0"/>
      <w:em w:val="none"/>
      <w:lang w:eastAsia="de-DE"/>
    </w:rPr>
  </w:style>
  <w:style w:type="character" w:styleId="LineNumber">
    <w:name w:val="line number"/>
    <w:basedOn w:val="DefaultParagraphFont"/>
    <w:qFormat/>
    <w:rPr>
      <w:w w:val="100"/>
      <w:position w:val="-1"/>
      <w:effect w:val="none"/>
      <w:vertAlign w:val="baseline"/>
      <w:cs w:val="0"/>
      <w:em w:val="none"/>
    </w:rPr>
  </w:style>
  <w:style w:type="table" w:customStyle="1" w:styleId="MDPI41threelinetable">
    <w:name w:val="MDPI_4.1_three_line_table"/>
    <w:basedOn w:val="TableNormal"/>
    <w:pPr>
      <w:suppressAutoHyphens/>
      <w:adjustRightInd w:val="0"/>
      <w:spacing w:line="1" w:lineRule="atLeast"/>
      <w:ind w:leftChars="-1" w:left="-1" w:hangingChars="1" w:hanging="1"/>
      <w:jc w:val="center"/>
      <w:textDirection w:val="btLr"/>
      <w:textAlignment w:val="top"/>
      <w:outlineLvl w:val="0"/>
    </w:pPr>
    <w:rPr>
      <w:rFonts w:ascii="Palatino Linotype" w:hAnsi="Palatino Linotype"/>
      <w:color w:val="000000"/>
      <w:position w:val="-1"/>
    </w:rPr>
    <w:tblPr>
      <w:tblBorders>
        <w:top w:val="single" w:sz="8" w:space="0" w:color="auto"/>
        <w:bottom w:val="single" w:sz="8" w:space="0" w:color="auto"/>
      </w:tblBorders>
    </w:tblPr>
  </w:style>
  <w:style w:type="character" w:styleId="Hyperlink">
    <w:name w:val="Hyperlink"/>
    <w:qFormat/>
    <w:rPr>
      <w:color w:val="0563C1"/>
      <w:w w:val="100"/>
      <w:position w:val="-1"/>
      <w:u w:val="single"/>
      <w:effect w:val="none"/>
      <w:vertAlign w:val="baseline"/>
      <w:cs w:val="0"/>
      <w:em w:val="none"/>
    </w:rPr>
  </w:style>
  <w:style w:type="character" w:customStyle="1" w:styleId="UnresolvedMention">
    <w:name w:val="Unresolved Mention"/>
    <w:qFormat/>
    <w:rPr>
      <w:color w:val="605E5C"/>
      <w:w w:val="100"/>
      <w:position w:val="-1"/>
      <w:effect w:val="none"/>
      <w:shd w:val="clear" w:color="auto" w:fill="E1DFDD"/>
      <w:vertAlign w:val="baseline"/>
      <w:cs w:val="0"/>
      <w:em w:val="none"/>
    </w:rPr>
  </w:style>
  <w:style w:type="table" w:styleId="TableGrid">
    <w:name w:val="Table Grid"/>
    <w:basedOn w:val="TableNormal"/>
    <w:uiPriority w:val="39"/>
    <w:qFormat/>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paragraph" w:styleId="BodyText2">
    <w:name w:val="Body Text 2"/>
    <w:basedOn w:val="Normal"/>
    <w:qFormat/>
    <w:pPr>
      <w:spacing w:after="120" w:line="480" w:lineRule="auto"/>
    </w:pPr>
  </w:style>
  <w:style w:type="character" w:customStyle="1" w:styleId="BodyText2Char">
    <w:name w:val="Body Text 2 Char"/>
    <w:rPr>
      <w:rFonts w:ascii="Times New Roman" w:eastAsia="Times New Roman" w:hAnsi="Times New Roman"/>
      <w:color w:val="000000"/>
      <w:w w:val="100"/>
      <w:position w:val="-1"/>
      <w:sz w:val="24"/>
      <w:effect w:val="none"/>
      <w:vertAlign w:val="baseline"/>
      <w:cs w:val="0"/>
      <w:em w:val="none"/>
      <w:lang w:val="en-US" w:eastAsia="de-DE"/>
    </w:rPr>
  </w:style>
  <w:style w:type="paragraph" w:styleId="CommentText">
    <w:name w:val="annotation text"/>
    <w:basedOn w:val="Normal"/>
    <w:qFormat/>
    <w:rPr>
      <w:sz w:val="20"/>
    </w:rPr>
  </w:style>
  <w:style w:type="character" w:customStyle="1" w:styleId="CommentTextChar">
    <w:name w:val="Comment Text Char"/>
    <w:rPr>
      <w:rFonts w:ascii="Times New Roman" w:eastAsia="Times New Roman" w:hAnsi="Times New Roman"/>
      <w:color w:val="000000"/>
      <w:w w:val="100"/>
      <w:position w:val="-1"/>
      <w:effect w:val="none"/>
      <w:vertAlign w:val="baseline"/>
      <w:cs w:val="0"/>
      <w:em w:val="none"/>
      <w:lang w:val="en-US" w:eastAsia="de-DE"/>
    </w:rPr>
  </w:style>
  <w:style w:type="character" w:styleId="CommentReference">
    <w:name w:val="annotation reference"/>
    <w:rPr>
      <w:w w:val="100"/>
      <w:position w:val="-1"/>
      <w:sz w:val="16"/>
      <w:effect w:val="none"/>
      <w:vertAlign w:val="baseline"/>
      <w:cs w:val="0"/>
      <w:em w:val="none"/>
    </w:rPr>
  </w:style>
  <w:style w:type="paragraph" w:styleId="NormalWeb">
    <w:name w:val="Normal (Web)"/>
    <w:basedOn w:val="Normal"/>
    <w:qFormat/>
    <w:pPr>
      <w:spacing w:before="100" w:beforeAutospacing="1" w:after="100" w:afterAutospacing="1" w:line="240" w:lineRule="auto"/>
      <w:jc w:val="left"/>
    </w:pPr>
    <w:rPr>
      <w:color w:val="auto"/>
      <w:lang w:val="en-ID" w:eastAsia="en-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top w:w="11" w:type="dxa"/>
        <w:left w:w="17" w:type="dxa"/>
        <w:bottom w:w="11" w:type="dxa"/>
        <w:right w:w="17" w:type="dxa"/>
      </w:tblCellMar>
    </w:tblPr>
  </w:style>
  <w:style w:type="table" w:customStyle="1" w:styleId="a1">
    <w:basedOn w:val="TableNormal"/>
    <w:tblPr>
      <w:tblStyleRowBandSize w:val="1"/>
      <w:tblStyleColBandSize w:val="1"/>
    </w:tblPr>
  </w:style>
  <w:style w:type="paragraph" w:styleId="ListParagraph">
    <w:name w:val="List Paragraph"/>
    <w:basedOn w:val="Normal"/>
    <w:uiPriority w:val="34"/>
    <w:qFormat/>
    <w:rsid w:val="00E876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17582/journal.aavs/2021/9.5.655.661" TargetMode="External"/><Relationship Id="rId18" Type="http://schemas.openxmlformats.org/officeDocument/2006/relationships/hyperlink" Target="https://doi.org/10.3390/ani10101854" TargetMode="Externa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https://doi:10.1088/1757-899X/546/2/022023" TargetMode="External"/><Relationship Id="rId7" Type="http://schemas.openxmlformats.org/officeDocument/2006/relationships/footnotes" Target="footnotes.xml"/><Relationship Id="rId12" Type="http://schemas.openxmlformats.org/officeDocument/2006/relationships/hyperlink" Target="https://www.tandfonline.com/doi/full/10.1080/15440478.2023.2228486" TargetMode="External"/><Relationship Id="rId17" Type="http://schemas.openxmlformats.org/officeDocument/2006/relationships/hyperlink" Target="https://academic.oup.com/jas/article-abstract/73/8/2483/4632901"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jurnal.fp.umi.ac.id/index.php/agrotekmas/article/view/248" TargetMode="External"/><Relationship Id="rId20" Type="http://schemas.openxmlformats.org/officeDocument/2006/relationships/hyperlink" Target="https://doi.org/10.14419/ijet.v8i1.9.26387"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4038/tare.v7i0.5418"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doi.org/10.1016/j.animal.2024.101170"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https://hal.science/hal-00889894v1/document" TargetMode="External"/><Relationship Id="rId19" Type="http://schemas.openxmlformats.org/officeDocument/2006/relationships/hyperlink" Target="https://doi.org/10.3390/fermentation11020062" TargetMode="Externa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hyperlink" Target="https://www.sciencedirect.com/science/article/abs/pii/S0377840197001892" TargetMode="External"/><Relationship Id="rId22" Type="http://schemas.openxmlformats.org/officeDocument/2006/relationships/hyperlink" Target="https://doi.org/10.21059/buletinpeternak.v41i4.25549" TargetMode="External"/><Relationship Id="rId27" Type="http://schemas.openxmlformats.org/officeDocument/2006/relationships/footer" Target="foot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oleObject" Target="file:///C:\Users\LENOVO\Downloads\Copy%20of%20BNJ%20Serai%20wangi%20(metan%20dan%20produksi%20gas)(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'Produksi Gas '!$B$54</c:f>
              <c:strCache>
                <c:ptCount val="1"/>
                <c:pt idx="0">
                  <c:v>A1B0</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'Produksi Gas '!$C$53:$I$53</c:f>
              <c:numCache>
                <c:formatCode>General</c:formatCode>
                <c:ptCount val="7"/>
                <c:pt idx="0">
                  <c:v>2</c:v>
                </c:pt>
                <c:pt idx="1">
                  <c:v>4</c:v>
                </c:pt>
                <c:pt idx="2">
                  <c:v>6</c:v>
                </c:pt>
                <c:pt idx="3">
                  <c:v>8</c:v>
                </c:pt>
                <c:pt idx="4">
                  <c:v>10</c:v>
                </c:pt>
                <c:pt idx="5">
                  <c:v>12</c:v>
                </c:pt>
                <c:pt idx="6">
                  <c:v>24</c:v>
                </c:pt>
              </c:numCache>
            </c:numRef>
          </c:cat>
          <c:val>
            <c:numRef>
              <c:f>'Produksi Gas '!$C$54:$I$54</c:f>
              <c:numCache>
                <c:formatCode>0.0</c:formatCode>
                <c:ptCount val="7"/>
                <c:pt idx="0">
                  <c:v>8.6666666666666661</c:v>
                </c:pt>
                <c:pt idx="1">
                  <c:v>15.666666666666666</c:v>
                </c:pt>
                <c:pt idx="2">
                  <c:v>19.666666666666664</c:v>
                </c:pt>
                <c:pt idx="3">
                  <c:v>24.999999999999996</c:v>
                </c:pt>
                <c:pt idx="4">
                  <c:v>29.333333333333329</c:v>
                </c:pt>
                <c:pt idx="5">
                  <c:v>35.166666666666664</c:v>
                </c:pt>
                <c:pt idx="6">
                  <c:v>71.833333333333329</c:v>
                </c:pt>
              </c:numCache>
            </c:numRef>
          </c:val>
          <c:smooth val="0"/>
          <c:extLst>
            <c:ext xmlns:c16="http://schemas.microsoft.com/office/drawing/2014/chart" uri="{C3380CC4-5D6E-409C-BE32-E72D297353CC}">
              <c16:uniqueId val="{00000000-9707-4893-9866-5CC297FAE476}"/>
            </c:ext>
          </c:extLst>
        </c:ser>
        <c:ser>
          <c:idx val="1"/>
          <c:order val="1"/>
          <c:tx>
            <c:strRef>
              <c:f>'Produksi Gas '!$B$55</c:f>
              <c:strCache>
                <c:ptCount val="1"/>
                <c:pt idx="0">
                  <c:v>A1B1</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'Produksi Gas '!$C$53:$I$53</c:f>
              <c:numCache>
                <c:formatCode>General</c:formatCode>
                <c:ptCount val="7"/>
                <c:pt idx="0">
                  <c:v>2</c:v>
                </c:pt>
                <c:pt idx="1">
                  <c:v>4</c:v>
                </c:pt>
                <c:pt idx="2">
                  <c:v>6</c:v>
                </c:pt>
                <c:pt idx="3">
                  <c:v>8</c:v>
                </c:pt>
                <c:pt idx="4">
                  <c:v>10</c:v>
                </c:pt>
                <c:pt idx="5">
                  <c:v>12</c:v>
                </c:pt>
                <c:pt idx="6">
                  <c:v>24</c:v>
                </c:pt>
              </c:numCache>
            </c:numRef>
          </c:cat>
          <c:val>
            <c:numRef>
              <c:f>'Produksi Gas '!$C$55:$I$55</c:f>
              <c:numCache>
                <c:formatCode>0.0</c:formatCode>
                <c:ptCount val="7"/>
                <c:pt idx="0">
                  <c:v>11.333333333333334</c:v>
                </c:pt>
                <c:pt idx="1">
                  <c:v>18</c:v>
                </c:pt>
                <c:pt idx="2">
                  <c:v>20.666666666666668</c:v>
                </c:pt>
                <c:pt idx="3">
                  <c:v>28.333333333333336</c:v>
                </c:pt>
                <c:pt idx="4">
                  <c:v>33.666666666666671</c:v>
                </c:pt>
                <c:pt idx="5">
                  <c:v>39.500000000000007</c:v>
                </c:pt>
                <c:pt idx="6">
                  <c:v>91.166666666666671</c:v>
                </c:pt>
              </c:numCache>
            </c:numRef>
          </c:val>
          <c:smooth val="0"/>
          <c:extLst>
            <c:ext xmlns:c16="http://schemas.microsoft.com/office/drawing/2014/chart" uri="{C3380CC4-5D6E-409C-BE32-E72D297353CC}">
              <c16:uniqueId val="{00000001-9707-4893-9866-5CC297FAE476}"/>
            </c:ext>
          </c:extLst>
        </c:ser>
        <c:ser>
          <c:idx val="2"/>
          <c:order val="2"/>
          <c:tx>
            <c:strRef>
              <c:f>'Produksi Gas '!$B$56</c:f>
              <c:strCache>
                <c:ptCount val="1"/>
                <c:pt idx="0">
                  <c:v>A1B2</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'Produksi Gas '!$C$53:$I$53</c:f>
              <c:numCache>
                <c:formatCode>General</c:formatCode>
                <c:ptCount val="7"/>
                <c:pt idx="0">
                  <c:v>2</c:v>
                </c:pt>
                <c:pt idx="1">
                  <c:v>4</c:v>
                </c:pt>
                <c:pt idx="2">
                  <c:v>6</c:v>
                </c:pt>
                <c:pt idx="3">
                  <c:v>8</c:v>
                </c:pt>
                <c:pt idx="4">
                  <c:v>10</c:v>
                </c:pt>
                <c:pt idx="5">
                  <c:v>12</c:v>
                </c:pt>
                <c:pt idx="6">
                  <c:v>24</c:v>
                </c:pt>
              </c:numCache>
            </c:numRef>
          </c:cat>
          <c:val>
            <c:numRef>
              <c:f>'Produksi Gas '!$C$56:$I$56</c:f>
              <c:numCache>
                <c:formatCode>0.0</c:formatCode>
                <c:ptCount val="7"/>
                <c:pt idx="0">
                  <c:v>12</c:v>
                </c:pt>
                <c:pt idx="1">
                  <c:v>18.333333333333332</c:v>
                </c:pt>
                <c:pt idx="2">
                  <c:v>20.333333333333332</c:v>
                </c:pt>
                <c:pt idx="3">
                  <c:v>28.666666666666664</c:v>
                </c:pt>
                <c:pt idx="4">
                  <c:v>32.333333333333329</c:v>
                </c:pt>
                <c:pt idx="5">
                  <c:v>39.833333333333329</c:v>
                </c:pt>
                <c:pt idx="6">
                  <c:v>93.833333333333329</c:v>
                </c:pt>
              </c:numCache>
            </c:numRef>
          </c:val>
          <c:smooth val="0"/>
          <c:extLst>
            <c:ext xmlns:c16="http://schemas.microsoft.com/office/drawing/2014/chart" uri="{C3380CC4-5D6E-409C-BE32-E72D297353CC}">
              <c16:uniqueId val="{00000002-9707-4893-9866-5CC297FAE476}"/>
            </c:ext>
          </c:extLst>
        </c:ser>
        <c:ser>
          <c:idx val="3"/>
          <c:order val="3"/>
          <c:tx>
            <c:strRef>
              <c:f>'Produksi Gas '!$B$57</c:f>
              <c:strCache>
                <c:ptCount val="1"/>
                <c:pt idx="0">
                  <c:v>A1B3</c:v>
                </c:pt>
              </c:strCache>
            </c:strRef>
          </c:tx>
          <c:spPr>
            <a:ln w="22225" cap="rnd">
              <a:solidFill>
                <a:schemeClr val="accent4"/>
              </a:solidFill>
              <a:round/>
            </a:ln>
            <a:effectLst/>
          </c:spPr>
          <c:marker>
            <c:symbol val="x"/>
            <c:size val="6"/>
            <c:spPr>
              <a:noFill/>
              <a:ln w="9525">
                <a:solidFill>
                  <a:schemeClr val="accent4"/>
                </a:solidFill>
                <a:round/>
              </a:ln>
              <a:effectLst/>
            </c:spPr>
          </c:marker>
          <c:cat>
            <c:numRef>
              <c:f>'Produksi Gas '!$C$53:$I$53</c:f>
              <c:numCache>
                <c:formatCode>General</c:formatCode>
                <c:ptCount val="7"/>
                <c:pt idx="0">
                  <c:v>2</c:v>
                </c:pt>
                <c:pt idx="1">
                  <c:v>4</c:v>
                </c:pt>
                <c:pt idx="2">
                  <c:v>6</c:v>
                </c:pt>
                <c:pt idx="3">
                  <c:v>8</c:v>
                </c:pt>
                <c:pt idx="4">
                  <c:v>10</c:v>
                </c:pt>
                <c:pt idx="5">
                  <c:v>12</c:v>
                </c:pt>
                <c:pt idx="6">
                  <c:v>24</c:v>
                </c:pt>
              </c:numCache>
            </c:numRef>
          </c:cat>
          <c:val>
            <c:numRef>
              <c:f>'Produksi Gas '!$C$57:$I$57</c:f>
              <c:numCache>
                <c:formatCode>0.0</c:formatCode>
                <c:ptCount val="7"/>
                <c:pt idx="0">
                  <c:v>11.333333333333334</c:v>
                </c:pt>
                <c:pt idx="1">
                  <c:v>18.666666666666668</c:v>
                </c:pt>
                <c:pt idx="2">
                  <c:v>20.666666666666668</c:v>
                </c:pt>
                <c:pt idx="3">
                  <c:v>28</c:v>
                </c:pt>
                <c:pt idx="4">
                  <c:v>31.666666666666668</c:v>
                </c:pt>
                <c:pt idx="5">
                  <c:v>38</c:v>
                </c:pt>
                <c:pt idx="6">
                  <c:v>83.666666666666657</c:v>
                </c:pt>
              </c:numCache>
            </c:numRef>
          </c:val>
          <c:smooth val="0"/>
          <c:extLst>
            <c:ext xmlns:c16="http://schemas.microsoft.com/office/drawing/2014/chart" uri="{C3380CC4-5D6E-409C-BE32-E72D297353CC}">
              <c16:uniqueId val="{00000003-9707-4893-9866-5CC297FAE476}"/>
            </c:ext>
          </c:extLst>
        </c:ser>
        <c:ser>
          <c:idx val="4"/>
          <c:order val="4"/>
          <c:tx>
            <c:strRef>
              <c:f>'Produksi Gas '!$B$58</c:f>
              <c:strCache>
                <c:ptCount val="1"/>
                <c:pt idx="0">
                  <c:v>A2B0</c:v>
                </c:pt>
              </c:strCache>
            </c:strRef>
          </c:tx>
          <c:spPr>
            <a:ln w="22225" cap="rnd">
              <a:solidFill>
                <a:schemeClr val="accent5"/>
              </a:solidFill>
              <a:round/>
            </a:ln>
            <a:effectLst/>
          </c:spPr>
          <c:marker>
            <c:symbol val="star"/>
            <c:size val="6"/>
            <c:spPr>
              <a:noFill/>
              <a:ln w="9525">
                <a:solidFill>
                  <a:schemeClr val="accent5"/>
                </a:solidFill>
                <a:round/>
              </a:ln>
              <a:effectLst/>
            </c:spPr>
          </c:marker>
          <c:cat>
            <c:numRef>
              <c:f>'Produksi Gas '!$C$53:$I$53</c:f>
              <c:numCache>
                <c:formatCode>General</c:formatCode>
                <c:ptCount val="7"/>
                <c:pt idx="0">
                  <c:v>2</c:v>
                </c:pt>
                <c:pt idx="1">
                  <c:v>4</c:v>
                </c:pt>
                <c:pt idx="2">
                  <c:v>6</c:v>
                </c:pt>
                <c:pt idx="3">
                  <c:v>8</c:v>
                </c:pt>
                <c:pt idx="4">
                  <c:v>10</c:v>
                </c:pt>
                <c:pt idx="5">
                  <c:v>12</c:v>
                </c:pt>
                <c:pt idx="6">
                  <c:v>24</c:v>
                </c:pt>
              </c:numCache>
            </c:numRef>
          </c:cat>
          <c:val>
            <c:numRef>
              <c:f>'Produksi Gas '!$C$58:$I$58</c:f>
              <c:numCache>
                <c:formatCode>0.0</c:formatCode>
                <c:ptCount val="7"/>
                <c:pt idx="0">
                  <c:v>9.3333333333333339</c:v>
                </c:pt>
                <c:pt idx="1">
                  <c:v>16.833333333333336</c:v>
                </c:pt>
                <c:pt idx="2">
                  <c:v>20.500000000000004</c:v>
                </c:pt>
                <c:pt idx="3">
                  <c:v>26.166666666666671</c:v>
                </c:pt>
                <c:pt idx="4">
                  <c:v>30.833333333333339</c:v>
                </c:pt>
                <c:pt idx="5">
                  <c:v>38.166666666666671</c:v>
                </c:pt>
                <c:pt idx="6">
                  <c:v>74.166666666666671</c:v>
                </c:pt>
              </c:numCache>
            </c:numRef>
          </c:val>
          <c:smooth val="0"/>
          <c:extLst>
            <c:ext xmlns:c16="http://schemas.microsoft.com/office/drawing/2014/chart" uri="{C3380CC4-5D6E-409C-BE32-E72D297353CC}">
              <c16:uniqueId val="{00000004-9707-4893-9866-5CC297FAE476}"/>
            </c:ext>
          </c:extLst>
        </c:ser>
        <c:ser>
          <c:idx val="5"/>
          <c:order val="5"/>
          <c:tx>
            <c:strRef>
              <c:f>'Produksi Gas '!$B$59</c:f>
              <c:strCache>
                <c:ptCount val="1"/>
                <c:pt idx="0">
                  <c:v>A2B1</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cat>
            <c:numRef>
              <c:f>'Produksi Gas '!$C$53:$I$53</c:f>
              <c:numCache>
                <c:formatCode>General</c:formatCode>
                <c:ptCount val="7"/>
                <c:pt idx="0">
                  <c:v>2</c:v>
                </c:pt>
                <c:pt idx="1">
                  <c:v>4</c:v>
                </c:pt>
                <c:pt idx="2">
                  <c:v>6</c:v>
                </c:pt>
                <c:pt idx="3">
                  <c:v>8</c:v>
                </c:pt>
                <c:pt idx="4">
                  <c:v>10</c:v>
                </c:pt>
                <c:pt idx="5">
                  <c:v>12</c:v>
                </c:pt>
                <c:pt idx="6">
                  <c:v>24</c:v>
                </c:pt>
              </c:numCache>
            </c:numRef>
          </c:cat>
          <c:val>
            <c:numRef>
              <c:f>'Produksi Gas '!$C$59:$I$59</c:f>
              <c:numCache>
                <c:formatCode>0.0</c:formatCode>
                <c:ptCount val="7"/>
                <c:pt idx="0">
                  <c:v>11.666666666666666</c:v>
                </c:pt>
                <c:pt idx="1">
                  <c:v>19</c:v>
                </c:pt>
                <c:pt idx="2">
                  <c:v>22</c:v>
                </c:pt>
                <c:pt idx="3">
                  <c:v>29.666666666666668</c:v>
                </c:pt>
                <c:pt idx="4">
                  <c:v>34</c:v>
                </c:pt>
                <c:pt idx="5">
                  <c:v>41.5</c:v>
                </c:pt>
                <c:pt idx="6">
                  <c:v>95.833333333333343</c:v>
                </c:pt>
              </c:numCache>
            </c:numRef>
          </c:val>
          <c:smooth val="0"/>
          <c:extLst>
            <c:ext xmlns:c16="http://schemas.microsoft.com/office/drawing/2014/chart" uri="{C3380CC4-5D6E-409C-BE32-E72D297353CC}">
              <c16:uniqueId val="{00000005-9707-4893-9866-5CC297FAE476}"/>
            </c:ext>
          </c:extLst>
        </c:ser>
        <c:ser>
          <c:idx val="6"/>
          <c:order val="6"/>
          <c:tx>
            <c:strRef>
              <c:f>'Produksi Gas '!$B$60</c:f>
              <c:strCache>
                <c:ptCount val="1"/>
                <c:pt idx="0">
                  <c:v>A2B2</c:v>
                </c:pt>
              </c:strCache>
            </c:strRef>
          </c:tx>
          <c:spPr>
            <a:ln w="22225" cap="rnd">
              <a:solidFill>
                <a:schemeClr val="accent1">
                  <a:lumMod val="60000"/>
                </a:schemeClr>
              </a:solidFill>
              <a:round/>
            </a:ln>
            <a:effectLst/>
          </c:spPr>
          <c:marker>
            <c:symbol val="plus"/>
            <c:size val="6"/>
            <c:spPr>
              <a:noFill/>
              <a:ln w="9525">
                <a:solidFill>
                  <a:schemeClr val="accent1">
                    <a:lumMod val="60000"/>
                  </a:schemeClr>
                </a:solidFill>
                <a:round/>
              </a:ln>
              <a:effectLst/>
            </c:spPr>
          </c:marker>
          <c:cat>
            <c:numRef>
              <c:f>'Produksi Gas '!$C$53:$I$53</c:f>
              <c:numCache>
                <c:formatCode>General</c:formatCode>
                <c:ptCount val="7"/>
                <c:pt idx="0">
                  <c:v>2</c:v>
                </c:pt>
                <c:pt idx="1">
                  <c:v>4</c:v>
                </c:pt>
                <c:pt idx="2">
                  <c:v>6</c:v>
                </c:pt>
                <c:pt idx="3">
                  <c:v>8</c:v>
                </c:pt>
                <c:pt idx="4">
                  <c:v>10</c:v>
                </c:pt>
                <c:pt idx="5">
                  <c:v>12</c:v>
                </c:pt>
                <c:pt idx="6">
                  <c:v>24</c:v>
                </c:pt>
              </c:numCache>
            </c:numRef>
          </c:cat>
          <c:val>
            <c:numRef>
              <c:f>'Produksi Gas '!$C$60:$I$60</c:f>
              <c:numCache>
                <c:formatCode>0.0</c:formatCode>
                <c:ptCount val="7"/>
                <c:pt idx="0">
                  <c:v>14.333333333333334</c:v>
                </c:pt>
                <c:pt idx="1">
                  <c:v>22</c:v>
                </c:pt>
                <c:pt idx="2">
                  <c:v>25.333333333333332</c:v>
                </c:pt>
                <c:pt idx="3">
                  <c:v>32.833333333333329</c:v>
                </c:pt>
                <c:pt idx="4">
                  <c:v>38.999999999999993</c:v>
                </c:pt>
                <c:pt idx="5">
                  <c:v>47.333333333333329</c:v>
                </c:pt>
                <c:pt idx="6">
                  <c:v>103.66666666666666</c:v>
                </c:pt>
              </c:numCache>
            </c:numRef>
          </c:val>
          <c:smooth val="0"/>
          <c:extLst>
            <c:ext xmlns:c16="http://schemas.microsoft.com/office/drawing/2014/chart" uri="{C3380CC4-5D6E-409C-BE32-E72D297353CC}">
              <c16:uniqueId val="{00000006-9707-4893-9866-5CC297FAE476}"/>
            </c:ext>
          </c:extLst>
        </c:ser>
        <c:ser>
          <c:idx val="7"/>
          <c:order val="7"/>
          <c:tx>
            <c:strRef>
              <c:f>'Produksi Gas '!$B$61</c:f>
              <c:strCache>
                <c:ptCount val="1"/>
                <c:pt idx="0">
                  <c:v>A2B3</c:v>
                </c:pt>
              </c:strCache>
            </c:strRef>
          </c:tx>
          <c:spPr>
            <a:ln w="22225" cap="rnd">
              <a:solidFill>
                <a:schemeClr val="accent2">
                  <a:lumMod val="60000"/>
                </a:schemeClr>
              </a:solidFill>
              <a:round/>
            </a:ln>
            <a:effectLst/>
          </c:spPr>
          <c:marker>
            <c:symbol val="dot"/>
            <c:size val="6"/>
            <c:spPr>
              <a:solidFill>
                <a:schemeClr val="accent2">
                  <a:lumMod val="60000"/>
                </a:schemeClr>
              </a:solidFill>
              <a:ln w="9525">
                <a:solidFill>
                  <a:schemeClr val="accent2">
                    <a:lumMod val="60000"/>
                  </a:schemeClr>
                </a:solidFill>
                <a:round/>
              </a:ln>
              <a:effectLst/>
            </c:spPr>
          </c:marker>
          <c:cat>
            <c:numRef>
              <c:f>'Produksi Gas '!$C$53:$I$53</c:f>
              <c:numCache>
                <c:formatCode>General</c:formatCode>
                <c:ptCount val="7"/>
                <c:pt idx="0">
                  <c:v>2</c:v>
                </c:pt>
                <c:pt idx="1">
                  <c:v>4</c:v>
                </c:pt>
                <c:pt idx="2">
                  <c:v>6</c:v>
                </c:pt>
                <c:pt idx="3">
                  <c:v>8</c:v>
                </c:pt>
                <c:pt idx="4">
                  <c:v>10</c:v>
                </c:pt>
                <c:pt idx="5">
                  <c:v>12</c:v>
                </c:pt>
                <c:pt idx="6">
                  <c:v>24</c:v>
                </c:pt>
              </c:numCache>
            </c:numRef>
          </c:cat>
          <c:val>
            <c:numRef>
              <c:f>'Produksi Gas '!$C$61:$I$61</c:f>
              <c:numCache>
                <c:formatCode>0.0</c:formatCode>
                <c:ptCount val="7"/>
                <c:pt idx="0">
                  <c:v>13</c:v>
                </c:pt>
                <c:pt idx="1">
                  <c:v>19.666666666666668</c:v>
                </c:pt>
                <c:pt idx="2">
                  <c:v>21.666666666666668</c:v>
                </c:pt>
                <c:pt idx="3">
                  <c:v>30.333333333333336</c:v>
                </c:pt>
                <c:pt idx="4">
                  <c:v>35.166666666666671</c:v>
                </c:pt>
                <c:pt idx="5">
                  <c:v>42.833333333333336</c:v>
                </c:pt>
                <c:pt idx="6">
                  <c:v>96.5</c:v>
                </c:pt>
              </c:numCache>
            </c:numRef>
          </c:val>
          <c:smooth val="0"/>
          <c:extLst>
            <c:ext xmlns:c16="http://schemas.microsoft.com/office/drawing/2014/chart" uri="{C3380CC4-5D6E-409C-BE32-E72D297353CC}">
              <c16:uniqueId val="{00000007-9707-4893-9866-5CC297FAE476}"/>
            </c:ext>
          </c:extLst>
        </c:ser>
        <c:dLbls>
          <c:showLegendKey val="0"/>
          <c:showVal val="0"/>
          <c:showCatName val="0"/>
          <c:showSerName val="0"/>
          <c:showPercent val="0"/>
          <c:showBubbleSize val="0"/>
        </c:dLbls>
        <c:marker val="1"/>
        <c:smooth val="0"/>
        <c:axId val="109930560"/>
        <c:axId val="109931520"/>
      </c:lineChart>
      <c:catAx>
        <c:axId val="109930560"/>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lgn="ctr" rtl="0">
                  <a:defRPr sz="900" b="0" i="0" u="none" strike="noStrike" kern="1200" cap="all" baseline="0">
                    <a:solidFill>
                      <a:schemeClr val="dk1"/>
                    </a:solidFill>
                    <a:latin typeface="+mn-lt"/>
                    <a:ea typeface="+mn-ea"/>
                    <a:cs typeface="+mn-cs"/>
                  </a:defRPr>
                </a:pPr>
                <a:r>
                  <a:rPr lang="en-US" cap="none">
                    <a:latin typeface="Times New Roman" panose="02020603050405020304" pitchFamily="18" charset="0"/>
                    <a:cs typeface="Times New Roman" panose="02020603050405020304" pitchFamily="18" charset="0"/>
                  </a:rPr>
                  <a:t>In</a:t>
                </a:r>
                <a:r>
                  <a:rPr lang="id-ID" cap="none">
                    <a:latin typeface="Times New Roman" panose="02020603050405020304" pitchFamily="18" charset="0"/>
                    <a:cs typeface="Times New Roman" panose="02020603050405020304" pitchFamily="18" charset="0"/>
                  </a:rPr>
                  <a:t>cubation Period</a:t>
                </a:r>
                <a:r>
                  <a:rPr lang="en-US" cap="none">
                    <a:latin typeface="Times New Roman" panose="02020603050405020304" pitchFamily="18" charset="0"/>
                    <a:cs typeface="Times New Roman" panose="02020603050405020304" pitchFamily="18" charset="0"/>
                  </a:rPr>
                  <a:t> (h)</a:t>
                </a:r>
              </a:p>
            </c:rich>
          </c:tx>
          <c:overlay val="0"/>
          <c:spPr>
            <a:noFill/>
            <a:ln>
              <a:noFill/>
            </a:ln>
            <a:effectLst/>
          </c:spPr>
          <c:txPr>
            <a:bodyPr rot="0" spcFirstLastPara="1" vertOverflow="ellipsis" vert="horz" wrap="square" anchor="ctr" anchorCtr="1"/>
            <a:lstStyle/>
            <a:p>
              <a:pPr algn="ctr" rtl="0">
                <a:defRPr sz="900" b="0" i="0" u="none" strike="noStrike" kern="1200" cap="all"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09931520"/>
        <c:crosses val="autoZero"/>
        <c:auto val="1"/>
        <c:lblAlgn val="ctr"/>
        <c:lblOffset val="100"/>
        <c:noMultiLvlLbl val="0"/>
      </c:catAx>
      <c:valAx>
        <c:axId val="109931520"/>
        <c:scaling>
          <c:orientation val="minMax"/>
          <c:max val="120"/>
          <c:min val="0"/>
        </c:scaling>
        <c:delete val="0"/>
        <c:axPos val="l"/>
        <c:title>
          <c:tx>
            <c:rich>
              <a:bodyPr rot="-5400000" spcFirstLastPara="1" vertOverflow="ellipsis" vert="horz" wrap="square" anchor="ctr" anchorCtr="1"/>
              <a:lstStyle/>
              <a:p>
                <a:pPr>
                  <a:defRPr sz="900" b="0" i="0" u="none" strike="noStrike" kern="1200" cap="all" baseline="0">
                    <a:solidFill>
                      <a:schemeClr val="dk1"/>
                    </a:solidFill>
                    <a:latin typeface="+mn-lt"/>
                    <a:ea typeface="+mn-ea"/>
                    <a:cs typeface="+mn-cs"/>
                  </a:defRPr>
                </a:pPr>
                <a:r>
                  <a:rPr lang="en-US" cap="none">
                    <a:latin typeface="Times New Roman" panose="02020603050405020304" pitchFamily="18" charset="0"/>
                    <a:cs typeface="Times New Roman" panose="02020603050405020304" pitchFamily="18" charset="0"/>
                  </a:rPr>
                  <a:t>Gas</a:t>
                </a:r>
                <a:r>
                  <a:rPr lang="id-ID" cap="none">
                    <a:latin typeface="Times New Roman" panose="02020603050405020304" pitchFamily="18" charset="0"/>
                    <a:cs typeface="Times New Roman" panose="02020603050405020304" pitchFamily="18" charset="0"/>
                  </a:rPr>
                  <a:t> Production</a:t>
                </a:r>
                <a:r>
                  <a:rPr lang="en-US" cap="none">
                    <a:latin typeface="Times New Roman" panose="02020603050405020304" pitchFamily="18" charset="0"/>
                    <a:cs typeface="Times New Roman" panose="02020603050405020304" pitchFamily="18" charset="0"/>
                  </a:rPr>
                  <a:t> (ml/g </a:t>
                </a:r>
                <a:r>
                  <a:rPr lang="id-ID" cap="none">
                    <a:latin typeface="Times New Roman" panose="02020603050405020304" pitchFamily="18" charset="0"/>
                    <a:cs typeface="Times New Roman" panose="02020603050405020304" pitchFamily="18" charset="0"/>
                  </a:rPr>
                  <a:t>DM</a:t>
                </a:r>
                <a:r>
                  <a:rPr lang="en-US" cap="none">
                    <a:latin typeface="Times New Roman" panose="02020603050405020304" pitchFamily="18" charset="0"/>
                    <a:cs typeface="Times New Roman" panose="02020603050405020304" pitchFamily="18" charset="0"/>
                  </a:rPr>
                  <a:t>)</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09930560"/>
        <c:crossesAt val="1"/>
        <c:crossBetween val="between"/>
      </c:valAx>
      <c:spPr>
        <a:noFill/>
        <a:ln w="25400">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solidFill>
            <a:schemeClr val="dk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9MYyRvXPnuzKdjuG8F6xpTs5nDg==">AMUW2mUZZaXxUjrdWNpLMf5gilg1BYQ6FCLZE0Sy1PJg+DxOqinuWr6/Qtr6TfrCGQNdaRQEm3E4h3vj+kVXvNL1ytHa18wjl90hvjmQPl+ijdue1OjeHoOkRGC2nv31589BFFoNvjmoInUJ57lgNfizFkXW1vOI7FSlR5GfD2W5wWcPgxaaUh/CRiI8RY4wa/ozEtwiWsAl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BF06C07-E5C1-43A0-B967-A99F9826A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16</Pages>
  <Words>4210</Words>
  <Characters>23997</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HENDRA</cp:lastModifiedBy>
  <cp:revision>8</cp:revision>
  <dcterms:created xsi:type="dcterms:W3CDTF">2020-04-01T14:51:00Z</dcterms:created>
  <dcterms:modified xsi:type="dcterms:W3CDTF">2026-02-26T09:57:00Z</dcterms:modified>
</cp:coreProperties>
</file>